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7E407" w14:textId="0B5F4915" w:rsidR="00A04F50" w:rsidRPr="00A04F50" w:rsidRDefault="00A04F50" w:rsidP="00F85D59">
      <w:pPr>
        <w:sectPr w:rsidR="00A04F50" w:rsidRPr="00A04F50" w:rsidSect="00F85D59">
          <w:headerReference w:type="default" r:id="rId12"/>
          <w:footerReference w:type="default" r:id="rId13"/>
          <w:pgSz w:w="11906" w:h="16838" w:code="9"/>
          <w:pgMar w:top="1418" w:right="1418" w:bottom="1418" w:left="2620" w:header="567" w:footer="567" w:gutter="0"/>
          <w:cols w:space="708"/>
          <w:docGrid w:linePitch="360"/>
        </w:sectPr>
      </w:pPr>
      <w:bookmarkStart w:id="2" w:name="_Toc335037215"/>
    </w:p>
    <w:p w14:paraId="5743D9DA" w14:textId="77777777" w:rsidR="00A04F50" w:rsidRDefault="00A04F50" w:rsidP="00AE5355">
      <w:pPr>
        <w:spacing w:before="240" w:line="240" w:lineRule="auto"/>
      </w:pPr>
    </w:p>
    <w:p w14:paraId="3F42D7C5" w14:textId="1437504D" w:rsidR="00AE5355" w:rsidRDefault="002A10BE" w:rsidP="00E30E59">
      <w:pPr>
        <w:spacing w:before="240" w:line="240" w:lineRule="auto"/>
        <w:rPr>
          <w:b/>
          <w:sz w:val="40"/>
          <w:szCs w:val="40"/>
        </w:rPr>
      </w:pPr>
      <w:r w:rsidRPr="002A10BE">
        <w:rPr>
          <w:b/>
          <w:sz w:val="40"/>
          <w:szCs w:val="40"/>
        </w:rPr>
        <w:t xml:space="preserve">Ongatoto Maketū Estuary Water Quality and Ecology Monitoring </w:t>
      </w:r>
      <w:r>
        <w:rPr>
          <w:b/>
          <w:sz w:val="40"/>
          <w:szCs w:val="40"/>
        </w:rPr>
        <w:t xml:space="preserve">to 2026 </w:t>
      </w:r>
      <w:r w:rsidRPr="002A10BE">
        <w:rPr>
          <w:b/>
          <w:sz w:val="40"/>
          <w:szCs w:val="40"/>
        </w:rPr>
        <w:t>for Consent 67958</w:t>
      </w:r>
    </w:p>
    <w:p w14:paraId="3D33A089" w14:textId="77777777" w:rsidR="00E30E59" w:rsidRDefault="00E30E59" w:rsidP="00E30E59">
      <w:pPr>
        <w:spacing w:before="240" w:line="240" w:lineRule="auto"/>
      </w:pPr>
    </w:p>
    <w:p w14:paraId="025C6E92" w14:textId="77777777" w:rsidR="00AE5355" w:rsidRDefault="00874197" w:rsidP="00AE5355">
      <w:pPr>
        <w:spacing w:before="240" w:line="240" w:lineRule="auto"/>
      </w:pPr>
      <w:r>
        <w:t>Prepared by</w:t>
      </w:r>
      <w:r w:rsidR="00AE5355">
        <w:t>:</w:t>
      </w:r>
    </w:p>
    <w:p w14:paraId="2F0A8DE3" w14:textId="3828BC4F" w:rsidR="00AE5355" w:rsidRDefault="00874197" w:rsidP="00AE5355">
      <w:pPr>
        <w:spacing w:before="240" w:line="240" w:lineRule="auto"/>
        <w:rPr>
          <w:b/>
          <w:sz w:val="28"/>
          <w:szCs w:val="28"/>
        </w:rPr>
      </w:pPr>
      <w:r>
        <w:rPr>
          <w:b/>
          <w:sz w:val="28"/>
          <w:szCs w:val="28"/>
        </w:rPr>
        <w:t>K. D. Hamill</w:t>
      </w:r>
      <w:r w:rsidR="008C7757">
        <w:rPr>
          <w:b/>
          <w:sz w:val="28"/>
          <w:szCs w:val="28"/>
        </w:rPr>
        <w:t xml:space="preserve"> (River Lake Ltd)</w:t>
      </w:r>
    </w:p>
    <w:p w14:paraId="3B210D5D" w14:textId="5AFC5233" w:rsidR="008C7757" w:rsidRPr="00AE5355" w:rsidRDefault="008C7757" w:rsidP="00AE5355">
      <w:pPr>
        <w:spacing w:before="240" w:line="240" w:lineRule="auto"/>
        <w:rPr>
          <w:b/>
          <w:sz w:val="28"/>
          <w:szCs w:val="28"/>
        </w:rPr>
      </w:pPr>
    </w:p>
    <w:p w14:paraId="42F215CF" w14:textId="77777777" w:rsidR="00AE5355" w:rsidRDefault="00AE5355" w:rsidP="00AE5355">
      <w:pPr>
        <w:spacing w:before="240" w:line="240" w:lineRule="auto"/>
      </w:pPr>
    </w:p>
    <w:p w14:paraId="5C3B7699" w14:textId="77777777" w:rsidR="00AE5355" w:rsidRDefault="00874197" w:rsidP="00AE5355">
      <w:pPr>
        <w:spacing w:before="240" w:line="240" w:lineRule="auto"/>
      </w:pPr>
      <w:r>
        <w:t>Prepared for</w:t>
      </w:r>
      <w:r w:rsidR="00AE5355">
        <w:t>:</w:t>
      </w:r>
    </w:p>
    <w:p w14:paraId="7041A199" w14:textId="07A18B61" w:rsidR="00AE5355" w:rsidRPr="00874197" w:rsidRDefault="002A10BE" w:rsidP="00AE5355">
      <w:pPr>
        <w:spacing w:before="240" w:line="240" w:lineRule="auto"/>
        <w:rPr>
          <w:b/>
          <w:sz w:val="28"/>
          <w:szCs w:val="28"/>
        </w:rPr>
      </w:pPr>
      <w:r>
        <w:rPr>
          <w:b/>
          <w:sz w:val="28"/>
          <w:szCs w:val="28"/>
        </w:rPr>
        <w:t>Bay of Plenty Regional Council</w:t>
      </w:r>
    </w:p>
    <w:p w14:paraId="20E15881" w14:textId="77777777" w:rsidR="00AE5355" w:rsidRPr="00AE5355" w:rsidRDefault="00AE5355" w:rsidP="00AE5355">
      <w:pPr>
        <w:spacing w:before="240" w:line="240" w:lineRule="auto"/>
        <w:rPr>
          <w:sz w:val="28"/>
          <w:szCs w:val="28"/>
        </w:rPr>
      </w:pPr>
    </w:p>
    <w:p w14:paraId="000D1253" w14:textId="77777777" w:rsidR="00AE5355" w:rsidRPr="00AE5355" w:rsidRDefault="00AE5355" w:rsidP="00AE5355">
      <w:pPr>
        <w:spacing w:before="240" w:line="240" w:lineRule="auto"/>
        <w:rPr>
          <w:sz w:val="28"/>
          <w:szCs w:val="28"/>
        </w:rPr>
      </w:pPr>
    </w:p>
    <w:p w14:paraId="1084BC3E" w14:textId="77777777" w:rsidR="00AE5355" w:rsidRPr="00AE5355" w:rsidRDefault="00AE5355" w:rsidP="00AE5355">
      <w:pPr>
        <w:spacing w:before="240" w:line="240" w:lineRule="auto"/>
        <w:rPr>
          <w:sz w:val="28"/>
          <w:szCs w:val="28"/>
        </w:rPr>
      </w:pPr>
    </w:p>
    <w:p w14:paraId="4F3651F1" w14:textId="77777777" w:rsidR="00AE5355" w:rsidRDefault="00AE5355" w:rsidP="00AE5355">
      <w:pPr>
        <w:spacing w:before="240" w:line="240" w:lineRule="auto"/>
      </w:pPr>
    </w:p>
    <w:p w14:paraId="1ECF8A30" w14:textId="77777777" w:rsidR="00FE416A" w:rsidRDefault="00FE416A" w:rsidP="00AE5355">
      <w:pPr>
        <w:tabs>
          <w:tab w:val="left" w:pos="1418"/>
        </w:tabs>
        <w:spacing w:before="240"/>
      </w:pPr>
    </w:p>
    <w:p w14:paraId="64432883" w14:textId="77777777" w:rsidR="00594A8C" w:rsidRDefault="00594A8C" w:rsidP="00AE5355">
      <w:pPr>
        <w:tabs>
          <w:tab w:val="left" w:pos="1418"/>
        </w:tabs>
        <w:spacing w:before="240"/>
      </w:pPr>
      <w:r>
        <w:tab/>
      </w:r>
    </w:p>
    <w:p w14:paraId="7F76249E" w14:textId="77777777" w:rsidR="00AE5355" w:rsidRDefault="00AE5355" w:rsidP="00AE5355">
      <w:pPr>
        <w:spacing w:before="240"/>
      </w:pPr>
      <w:r>
        <w:t xml:space="preserve">Released </w:t>
      </w:r>
      <w:r w:rsidRPr="00AE5355">
        <w:t>b</w:t>
      </w:r>
      <w:r>
        <w:t>y:</w:t>
      </w:r>
      <w:r>
        <w:tab/>
        <w:t>………………………………</w:t>
      </w:r>
    </w:p>
    <w:p w14:paraId="7267CB57" w14:textId="2E3DFB65" w:rsidR="00D00886" w:rsidRDefault="00AE5355" w:rsidP="00AE5355">
      <w:pPr>
        <w:tabs>
          <w:tab w:val="left" w:pos="1418"/>
        </w:tabs>
        <w:spacing w:before="240"/>
      </w:pPr>
      <w:r>
        <w:tab/>
      </w:r>
      <w:r w:rsidR="00FE416A">
        <w:t>Keith Hamill</w:t>
      </w:r>
    </w:p>
    <w:p w14:paraId="12F0B1E2" w14:textId="569596FF" w:rsidR="00AE5355" w:rsidRDefault="00A21BC4" w:rsidP="00AE5355">
      <w:pPr>
        <w:tabs>
          <w:tab w:val="left" w:pos="1418"/>
        </w:tabs>
        <w:spacing w:before="240"/>
      </w:pPr>
      <w:r>
        <w:rPr>
          <w:noProof/>
        </w:rPr>
        <mc:AlternateContent>
          <mc:Choice Requires="wps">
            <w:drawing>
              <wp:anchor distT="0" distB="0" distL="114300" distR="114300" simplePos="0" relativeHeight="251658240" behindDoc="0" locked="0" layoutInCell="1" allowOverlap="1" wp14:anchorId="4A361011" wp14:editId="6B22E9F7">
                <wp:simplePos x="0" y="0"/>
                <wp:positionH relativeFrom="margin">
                  <wp:posOffset>3699713</wp:posOffset>
                </wp:positionH>
                <wp:positionV relativeFrom="insideMargin">
                  <wp:posOffset>-3041878</wp:posOffset>
                </wp:positionV>
                <wp:extent cx="1764665" cy="1293495"/>
                <wp:effectExtent l="0" t="0" r="6985" b="1905"/>
                <wp:wrapNone/>
                <wp:docPr id="1" name="Text Box 1"/>
                <wp:cNvGraphicFramePr/>
                <a:graphic xmlns:a="http://schemas.openxmlformats.org/drawingml/2006/main">
                  <a:graphicData uri="http://schemas.microsoft.com/office/word/2010/wordprocessingShape">
                    <wps:wsp>
                      <wps:cNvSpPr txBox="1"/>
                      <wps:spPr>
                        <a:xfrm>
                          <a:off x="0" y="0"/>
                          <a:ext cx="1764665" cy="12934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Overlap w:val="never"/>
                              <w:tblW w:w="2544" w:type="dxa"/>
                              <w:tblInd w:w="8" w:type="dxa"/>
                              <w:tblLayout w:type="fixed"/>
                              <w:tblCellMar>
                                <w:left w:w="0" w:type="dxa"/>
                                <w:right w:w="0" w:type="dxa"/>
                              </w:tblCellMar>
                              <w:tblLook w:val="0000" w:firstRow="0" w:lastRow="0" w:firstColumn="0" w:lastColumn="0" w:noHBand="0" w:noVBand="0"/>
                            </w:tblPr>
                            <w:tblGrid>
                              <w:gridCol w:w="843"/>
                              <w:gridCol w:w="1701"/>
                            </w:tblGrid>
                            <w:tr w:rsidR="00DA7296" w:rsidRPr="00A04F50" w14:paraId="4A5F27F3" w14:textId="77777777" w:rsidTr="00693A1F">
                              <w:trPr>
                                <w:cantSplit/>
                              </w:trPr>
                              <w:tc>
                                <w:tcPr>
                                  <w:tcW w:w="2544" w:type="dxa"/>
                                  <w:gridSpan w:val="2"/>
                                </w:tcPr>
                                <w:p w14:paraId="41B7FC84" w14:textId="77777777" w:rsidR="00DA7296" w:rsidRPr="00594A8C" w:rsidRDefault="00DA7296" w:rsidP="004C05F1">
                                  <w:pPr>
                                    <w:pStyle w:val="TableText-TitlePage"/>
                                    <w:suppressOverlap/>
                                    <w:rPr>
                                      <w:b/>
                                      <w:sz w:val="20"/>
                                    </w:rPr>
                                  </w:pPr>
                                  <w:r w:rsidRPr="00594A8C">
                                    <w:rPr>
                                      <w:b/>
                                      <w:sz w:val="20"/>
                                    </w:rPr>
                                    <w:t>River Lake Ltd</w:t>
                                  </w:r>
                                </w:p>
                              </w:tc>
                            </w:tr>
                            <w:tr w:rsidR="00DA7296" w:rsidRPr="00A04F50" w14:paraId="4553BFA6" w14:textId="77777777" w:rsidTr="00693A1F">
                              <w:trPr>
                                <w:cantSplit/>
                              </w:trPr>
                              <w:tc>
                                <w:tcPr>
                                  <w:tcW w:w="2544" w:type="dxa"/>
                                  <w:gridSpan w:val="2"/>
                                </w:tcPr>
                                <w:p w14:paraId="075F1CCB" w14:textId="2752AA84" w:rsidR="00DA7296" w:rsidRPr="00594A8C" w:rsidRDefault="00A21BC4" w:rsidP="004C05F1">
                                  <w:pPr>
                                    <w:pStyle w:val="TableText-TitlePage"/>
                                    <w:suppressOverlap/>
                                    <w:rPr>
                                      <w:sz w:val="20"/>
                                    </w:rPr>
                                  </w:pPr>
                                  <w:r>
                                    <w:rPr>
                                      <w:sz w:val="20"/>
                                    </w:rPr>
                                    <w:t>13 Louvain Street</w:t>
                                  </w:r>
                                  <w:r w:rsidR="00DA7296" w:rsidRPr="00594A8C">
                                    <w:rPr>
                                      <w:sz w:val="20"/>
                                    </w:rPr>
                                    <w:t>, Whakatane 31</w:t>
                                  </w:r>
                                  <w:r>
                                    <w:rPr>
                                      <w:sz w:val="20"/>
                                    </w:rPr>
                                    <w:t>20</w:t>
                                  </w:r>
                                  <w:r w:rsidR="00DA7296">
                                    <w:rPr>
                                      <w:sz w:val="20"/>
                                    </w:rPr>
                                    <w:t>,</w:t>
                                  </w:r>
                                  <w:r w:rsidR="00DA7296" w:rsidRPr="00594A8C">
                                    <w:rPr>
                                      <w:sz w:val="20"/>
                                    </w:rPr>
                                    <w:t xml:space="preserve"> New Zealand</w:t>
                                  </w:r>
                                </w:p>
                                <w:p w14:paraId="66E048BF" w14:textId="77777777" w:rsidR="00DA7296" w:rsidRPr="00594A8C" w:rsidRDefault="00DA7296" w:rsidP="004C05F1">
                                  <w:pPr>
                                    <w:pStyle w:val="TableText-TitlePage"/>
                                    <w:suppressOverlap/>
                                    <w:rPr>
                                      <w:sz w:val="20"/>
                                    </w:rPr>
                                  </w:pPr>
                                </w:p>
                              </w:tc>
                            </w:tr>
                            <w:tr w:rsidR="00DA7296" w:rsidRPr="00A04F50" w14:paraId="5C99E40E" w14:textId="77777777" w:rsidTr="00693A1F">
                              <w:trPr>
                                <w:cantSplit/>
                              </w:trPr>
                              <w:tc>
                                <w:tcPr>
                                  <w:tcW w:w="843" w:type="dxa"/>
                                </w:tcPr>
                                <w:p w14:paraId="38EC0B3D" w14:textId="308D9651" w:rsidR="00DA7296" w:rsidRPr="00594A8C" w:rsidRDefault="00DA7296" w:rsidP="004C05F1">
                                  <w:pPr>
                                    <w:pStyle w:val="TableText-TitlePage"/>
                                    <w:suppressOverlap/>
                                    <w:rPr>
                                      <w:sz w:val="20"/>
                                    </w:rPr>
                                  </w:pPr>
                                  <w:r w:rsidRPr="00594A8C">
                                    <w:rPr>
                                      <w:sz w:val="20"/>
                                    </w:rPr>
                                    <w:t>Mobile:</w:t>
                                  </w:r>
                                  <w:r>
                                    <w:rPr>
                                      <w:sz w:val="20"/>
                                    </w:rPr>
                                    <w:t xml:space="preserve"> </w:t>
                                  </w:r>
                                </w:p>
                              </w:tc>
                              <w:tc>
                                <w:tcPr>
                                  <w:tcW w:w="1701" w:type="dxa"/>
                                </w:tcPr>
                                <w:p w14:paraId="5277E505" w14:textId="77777777" w:rsidR="00DA7296" w:rsidRPr="00594A8C" w:rsidRDefault="00DA7296" w:rsidP="00693A1F">
                                  <w:pPr>
                                    <w:pStyle w:val="TableText-TitlePage"/>
                                    <w:ind w:firstLine="3"/>
                                    <w:suppressOverlap/>
                                    <w:rPr>
                                      <w:sz w:val="20"/>
                                    </w:rPr>
                                  </w:pPr>
                                  <w:r w:rsidRPr="00594A8C">
                                    <w:rPr>
                                      <w:sz w:val="20"/>
                                    </w:rPr>
                                    <w:t xml:space="preserve">+64 </w:t>
                                  </w:r>
                                  <w:r>
                                    <w:rPr>
                                      <w:sz w:val="20"/>
                                    </w:rPr>
                                    <w:t>2</w:t>
                                  </w:r>
                                  <w:r w:rsidRPr="00594A8C">
                                    <w:rPr>
                                      <w:sz w:val="20"/>
                                    </w:rPr>
                                    <w:t>7 308</w:t>
                                  </w:r>
                                  <w:r>
                                    <w:rPr>
                                      <w:sz w:val="20"/>
                                    </w:rPr>
                                    <w:t xml:space="preserve"> </w:t>
                                  </w:r>
                                  <w:r w:rsidRPr="00594A8C">
                                    <w:rPr>
                                      <w:sz w:val="20"/>
                                    </w:rPr>
                                    <w:t>7224</w:t>
                                  </w:r>
                                </w:p>
                              </w:tc>
                            </w:tr>
                          </w:tbl>
                          <w:p w14:paraId="16CED4DD" w14:textId="08CB5CF4" w:rsidR="00DA7296" w:rsidRDefault="00DA7296" w:rsidP="00594A8C">
                            <w:pPr>
                              <w:rPr>
                                <w:sz w:val="20"/>
                                <w:szCs w:val="20"/>
                              </w:rPr>
                            </w:pPr>
                            <w:r w:rsidRPr="00681AB3">
                              <w:rPr>
                                <w:sz w:val="20"/>
                                <w:szCs w:val="20"/>
                              </w:rPr>
                              <w:t xml:space="preserve">Email: </w:t>
                            </w:r>
                            <w:hyperlink r:id="rId14" w:history="1">
                              <w:r w:rsidRPr="00681AB3">
                                <w:rPr>
                                  <w:rStyle w:val="Hyperlink"/>
                                  <w:sz w:val="20"/>
                                  <w:szCs w:val="20"/>
                                </w:rPr>
                                <w:t>keith@riverlake.co.nz</w:t>
                              </w:r>
                            </w:hyperlink>
                            <w:r w:rsidRPr="00681AB3">
                              <w:rPr>
                                <w:sz w:val="20"/>
                                <w:szCs w:val="20"/>
                              </w:rPr>
                              <w:t xml:space="preserve"> </w:t>
                            </w:r>
                          </w:p>
                          <w:p w14:paraId="7CB9B462" w14:textId="43BDFD53" w:rsidR="00DA7296" w:rsidRPr="00681AB3" w:rsidRDefault="00DA7296" w:rsidP="00594A8C">
                            <w:pPr>
                              <w:rPr>
                                <w:sz w:val="20"/>
                                <w:szCs w:val="20"/>
                              </w:rPr>
                            </w:pPr>
                            <w:r>
                              <w:rPr>
                                <w:sz w:val="20"/>
                                <w:szCs w:val="20"/>
                              </w:rPr>
                              <w:t xml:space="preserve">Web: </w:t>
                            </w:r>
                            <w:hyperlink r:id="rId15" w:history="1">
                              <w:r w:rsidRPr="00AC6E29">
                                <w:rPr>
                                  <w:rStyle w:val="Hyperlink"/>
                                  <w:sz w:val="20"/>
                                  <w:szCs w:val="20"/>
                                </w:rPr>
                                <w:t>www.riverlake.co.nz</w:t>
                              </w:r>
                            </w:hyperlink>
                            <w:r>
                              <w:rPr>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361011" id="_x0000_t202" coordsize="21600,21600" o:spt="202" path="m,l,21600r21600,l21600,xe">
                <v:stroke joinstyle="miter"/>
                <v:path gradientshapeok="t" o:connecttype="rect"/>
              </v:shapetype>
              <v:shape id="Text Box 1" o:spid="_x0000_s1026" type="#_x0000_t202" style="position:absolute;margin-left:291.3pt;margin-top:-239.5pt;width:138.95pt;height:101.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inn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" fillcolor="white [3201]" stroked="f" strokeweight=".5pt">
                <v:textbox>
                  <w:txbxContent>
                    <w:tbl>
                      <w:tblPr>
                        <w:tblOverlap w:val="never"/>
                        <w:tblW w:w="2544" w:type="dxa"/>
                        <w:tblInd w:w="8" w:type="dxa"/>
                        <w:tblLayout w:type="fixed"/>
                        <w:tblCellMar>
                          <w:left w:w="0" w:type="dxa"/>
                          <w:right w:w="0" w:type="dxa"/>
                        </w:tblCellMar>
                        <w:tblLook w:val="0000" w:firstRow="0" w:lastRow="0" w:firstColumn="0" w:lastColumn="0" w:noHBand="0" w:noVBand="0"/>
                      </w:tblPr>
                      <w:tblGrid>
                        <w:gridCol w:w="843"/>
                        <w:gridCol w:w="1701"/>
                      </w:tblGrid>
                      <w:tr w:rsidR="00DA7296" w:rsidRPr="00A04F50" w14:paraId="4A5F27F3" w14:textId="77777777" w:rsidTr="00693A1F">
                        <w:trPr>
                          <w:cantSplit/>
                        </w:trPr>
                        <w:tc>
                          <w:tcPr>
                            <w:tcW w:w="2544" w:type="dxa"/>
                            <w:gridSpan w:val="2"/>
                          </w:tcPr>
                          <w:p w14:paraId="41B7FC84" w14:textId="77777777" w:rsidR="00DA7296" w:rsidRPr="00594A8C" w:rsidRDefault="00DA7296" w:rsidP="004C05F1">
                            <w:pPr>
                              <w:pStyle w:val="TableText-TitlePage"/>
                              <w:suppressOverlap/>
                              <w:rPr>
                                <w:b/>
                                <w:sz w:val="20"/>
                              </w:rPr>
                            </w:pPr>
                            <w:r w:rsidRPr="00594A8C">
                              <w:rPr>
                                <w:b/>
                                <w:sz w:val="20"/>
                              </w:rPr>
                              <w:t>River Lake Ltd</w:t>
                            </w:r>
                          </w:p>
                        </w:tc>
                      </w:tr>
                      <w:tr w:rsidR="00DA7296" w:rsidRPr="00A04F50" w14:paraId="4553BFA6" w14:textId="77777777" w:rsidTr="00693A1F">
                        <w:trPr>
                          <w:cantSplit/>
                        </w:trPr>
                        <w:tc>
                          <w:tcPr>
                            <w:tcW w:w="2544" w:type="dxa"/>
                            <w:gridSpan w:val="2"/>
                          </w:tcPr>
                          <w:p w14:paraId="075F1CCB" w14:textId="2752AA84" w:rsidR="00DA7296" w:rsidRPr="00594A8C" w:rsidRDefault="00A21BC4" w:rsidP="004C05F1">
                            <w:pPr>
                              <w:pStyle w:val="TableText-TitlePage"/>
                              <w:suppressOverlap/>
                              <w:rPr>
                                <w:sz w:val="20"/>
                              </w:rPr>
                            </w:pPr>
                            <w:r>
                              <w:rPr>
                                <w:sz w:val="20"/>
                              </w:rPr>
                              <w:t>13 Louvain Street</w:t>
                            </w:r>
                            <w:r w:rsidR="00DA7296" w:rsidRPr="00594A8C">
                              <w:rPr>
                                <w:sz w:val="20"/>
                              </w:rPr>
                              <w:t>, Whakatane 31</w:t>
                            </w:r>
                            <w:r>
                              <w:rPr>
                                <w:sz w:val="20"/>
                              </w:rPr>
                              <w:t>20</w:t>
                            </w:r>
                            <w:r w:rsidR="00DA7296">
                              <w:rPr>
                                <w:sz w:val="20"/>
                              </w:rPr>
                              <w:t>,</w:t>
                            </w:r>
                            <w:r w:rsidR="00DA7296" w:rsidRPr="00594A8C">
                              <w:rPr>
                                <w:sz w:val="20"/>
                              </w:rPr>
                              <w:t xml:space="preserve"> New Zealand</w:t>
                            </w:r>
                          </w:p>
                          <w:p w14:paraId="66E048BF" w14:textId="77777777" w:rsidR="00DA7296" w:rsidRPr="00594A8C" w:rsidRDefault="00DA7296" w:rsidP="004C05F1">
                            <w:pPr>
                              <w:pStyle w:val="TableText-TitlePage"/>
                              <w:suppressOverlap/>
                              <w:rPr>
                                <w:sz w:val="20"/>
                              </w:rPr>
                            </w:pPr>
                          </w:p>
                        </w:tc>
                      </w:tr>
                      <w:tr w:rsidR="00DA7296" w:rsidRPr="00A04F50" w14:paraId="5C99E40E" w14:textId="77777777" w:rsidTr="00693A1F">
                        <w:trPr>
                          <w:cantSplit/>
                        </w:trPr>
                        <w:tc>
                          <w:tcPr>
                            <w:tcW w:w="843" w:type="dxa"/>
                          </w:tcPr>
                          <w:p w14:paraId="38EC0B3D" w14:textId="308D9651" w:rsidR="00DA7296" w:rsidRPr="00594A8C" w:rsidRDefault="00DA7296" w:rsidP="004C05F1">
                            <w:pPr>
                              <w:pStyle w:val="TableText-TitlePage"/>
                              <w:suppressOverlap/>
                              <w:rPr>
                                <w:sz w:val="20"/>
                              </w:rPr>
                            </w:pPr>
                            <w:r w:rsidRPr="00594A8C">
                              <w:rPr>
                                <w:sz w:val="20"/>
                              </w:rPr>
                              <w:t>Mobile:</w:t>
                            </w:r>
                            <w:r>
                              <w:rPr>
                                <w:sz w:val="20"/>
                              </w:rPr>
                              <w:t xml:space="preserve"> </w:t>
                            </w:r>
                          </w:p>
                        </w:tc>
                        <w:tc>
                          <w:tcPr>
                            <w:tcW w:w="1701" w:type="dxa"/>
                          </w:tcPr>
                          <w:p w14:paraId="5277E505" w14:textId="77777777" w:rsidR="00DA7296" w:rsidRPr="00594A8C" w:rsidRDefault="00DA7296" w:rsidP="00693A1F">
                            <w:pPr>
                              <w:pStyle w:val="TableText-TitlePage"/>
                              <w:ind w:firstLine="3"/>
                              <w:suppressOverlap/>
                              <w:rPr>
                                <w:sz w:val="20"/>
                              </w:rPr>
                            </w:pPr>
                            <w:r w:rsidRPr="00594A8C">
                              <w:rPr>
                                <w:sz w:val="20"/>
                              </w:rPr>
                              <w:t xml:space="preserve">+64 </w:t>
                            </w:r>
                            <w:r>
                              <w:rPr>
                                <w:sz w:val="20"/>
                              </w:rPr>
                              <w:t>2</w:t>
                            </w:r>
                            <w:r w:rsidRPr="00594A8C">
                              <w:rPr>
                                <w:sz w:val="20"/>
                              </w:rPr>
                              <w:t>7 308</w:t>
                            </w:r>
                            <w:r>
                              <w:rPr>
                                <w:sz w:val="20"/>
                              </w:rPr>
                              <w:t xml:space="preserve"> </w:t>
                            </w:r>
                            <w:r w:rsidRPr="00594A8C">
                              <w:rPr>
                                <w:sz w:val="20"/>
                              </w:rPr>
                              <w:t>7224</w:t>
                            </w:r>
                          </w:p>
                        </w:tc>
                      </w:tr>
                    </w:tbl>
                    <w:p w14:paraId="16CED4DD" w14:textId="08CB5CF4" w:rsidR="00DA7296" w:rsidRDefault="00DA7296" w:rsidP="00594A8C">
                      <w:pPr>
                        <w:rPr>
                          <w:sz w:val="20"/>
                          <w:szCs w:val="20"/>
                        </w:rPr>
                      </w:pPr>
                      <w:r w:rsidRPr="00681AB3">
                        <w:rPr>
                          <w:sz w:val="20"/>
                          <w:szCs w:val="20"/>
                        </w:rPr>
                        <w:t xml:space="preserve">Email: </w:t>
                      </w:r>
                      <w:hyperlink r:id="rId16" w:history="1">
                        <w:r w:rsidRPr="00681AB3">
                          <w:rPr>
                            <w:rStyle w:val="Hyperlink"/>
                            <w:sz w:val="20"/>
                            <w:szCs w:val="20"/>
                          </w:rPr>
                          <w:t>keith@riverlake.co.nz</w:t>
                        </w:r>
                      </w:hyperlink>
                      <w:r w:rsidRPr="00681AB3">
                        <w:rPr>
                          <w:sz w:val="20"/>
                          <w:szCs w:val="20"/>
                        </w:rPr>
                        <w:t xml:space="preserve"> </w:t>
                      </w:r>
                    </w:p>
                    <w:p w14:paraId="7CB9B462" w14:textId="43BDFD53" w:rsidR="00DA7296" w:rsidRPr="00681AB3" w:rsidRDefault="00DA7296" w:rsidP="00594A8C">
                      <w:pPr>
                        <w:rPr>
                          <w:sz w:val="20"/>
                          <w:szCs w:val="20"/>
                        </w:rPr>
                      </w:pPr>
                      <w:r>
                        <w:rPr>
                          <w:sz w:val="20"/>
                          <w:szCs w:val="20"/>
                        </w:rPr>
                        <w:t xml:space="preserve">Web: </w:t>
                      </w:r>
                      <w:hyperlink r:id="rId17" w:history="1">
                        <w:r w:rsidRPr="00AC6E29">
                          <w:rPr>
                            <w:rStyle w:val="Hyperlink"/>
                            <w:sz w:val="20"/>
                            <w:szCs w:val="20"/>
                          </w:rPr>
                          <w:t>www.riverlake.co.nz</w:t>
                        </w:r>
                      </w:hyperlink>
                      <w:r>
                        <w:rPr>
                          <w:sz w:val="20"/>
                          <w:szCs w:val="20"/>
                        </w:rPr>
                        <w:t xml:space="preserve"> </w:t>
                      </w:r>
                    </w:p>
                  </w:txbxContent>
                </v:textbox>
                <w10:wrap anchorx="margin" anchory="margin"/>
              </v:shape>
            </w:pict>
          </mc:Fallback>
        </mc:AlternateContent>
      </w:r>
    </w:p>
    <w:p w14:paraId="36E4E685" w14:textId="3565ACBE" w:rsidR="00AE5355" w:rsidRPr="00594A8C" w:rsidRDefault="0058098A" w:rsidP="00594A8C">
      <w:pPr>
        <w:tabs>
          <w:tab w:val="left" w:pos="1418"/>
        </w:tabs>
        <w:spacing w:before="240"/>
        <w:rPr>
          <w:sz w:val="20"/>
          <w:szCs w:val="20"/>
        </w:rPr>
      </w:pPr>
      <w:r w:rsidRPr="00594A8C">
        <w:rPr>
          <w:sz w:val="20"/>
          <w:szCs w:val="20"/>
        </w:rPr>
        <w:t xml:space="preserve">Date: </w:t>
      </w:r>
      <w:r w:rsidR="00594A8C" w:rsidRPr="00594A8C">
        <w:rPr>
          <w:sz w:val="20"/>
          <w:szCs w:val="20"/>
        </w:rPr>
        <w:tab/>
      </w:r>
      <w:r w:rsidR="00BC1338">
        <w:rPr>
          <w:sz w:val="20"/>
          <w:szCs w:val="20"/>
        </w:rPr>
        <w:t>24</w:t>
      </w:r>
      <w:r w:rsidR="00302C48">
        <w:rPr>
          <w:sz w:val="20"/>
          <w:szCs w:val="20"/>
        </w:rPr>
        <w:t xml:space="preserve"> September</w:t>
      </w:r>
      <w:r w:rsidR="00A21BC4">
        <w:rPr>
          <w:sz w:val="20"/>
          <w:szCs w:val="20"/>
        </w:rPr>
        <w:t xml:space="preserve"> 2026</w:t>
      </w:r>
    </w:p>
    <w:p w14:paraId="066C57BC" w14:textId="2A0580A8" w:rsidR="0058098A" w:rsidRPr="00594A8C" w:rsidRDefault="0058098A" w:rsidP="00594A8C">
      <w:pPr>
        <w:tabs>
          <w:tab w:val="left" w:pos="1418"/>
        </w:tabs>
        <w:rPr>
          <w:sz w:val="20"/>
          <w:szCs w:val="20"/>
        </w:rPr>
      </w:pPr>
      <w:r w:rsidRPr="00594A8C">
        <w:rPr>
          <w:sz w:val="20"/>
          <w:szCs w:val="20"/>
        </w:rPr>
        <w:t>Status:</w:t>
      </w:r>
      <w:r w:rsidR="00594A8C" w:rsidRPr="00594A8C">
        <w:rPr>
          <w:sz w:val="20"/>
          <w:szCs w:val="20"/>
        </w:rPr>
        <w:tab/>
      </w:r>
      <w:r w:rsidR="00302C48">
        <w:rPr>
          <w:sz w:val="20"/>
          <w:szCs w:val="20"/>
        </w:rPr>
        <w:t>Final DRAFT</w:t>
      </w:r>
    </w:p>
    <w:p w14:paraId="056E6B7E" w14:textId="66ADB96B" w:rsidR="0058098A" w:rsidRPr="00594A8C" w:rsidRDefault="0058098A" w:rsidP="00594A8C">
      <w:pPr>
        <w:tabs>
          <w:tab w:val="left" w:pos="1418"/>
        </w:tabs>
        <w:rPr>
          <w:sz w:val="20"/>
          <w:szCs w:val="20"/>
        </w:rPr>
      </w:pPr>
      <w:r w:rsidRPr="00594A8C">
        <w:rPr>
          <w:sz w:val="20"/>
          <w:szCs w:val="20"/>
        </w:rPr>
        <w:t>Reference:</w:t>
      </w:r>
      <w:r w:rsidR="00594A8C" w:rsidRPr="00594A8C">
        <w:rPr>
          <w:sz w:val="20"/>
          <w:szCs w:val="20"/>
        </w:rPr>
        <w:tab/>
        <w:t>wk-</w:t>
      </w:r>
      <w:r w:rsidR="00BC1338">
        <w:rPr>
          <w:sz w:val="20"/>
          <w:szCs w:val="20"/>
        </w:rPr>
        <w:t>1219</w:t>
      </w:r>
    </w:p>
    <w:p w14:paraId="781E69FB" w14:textId="77777777" w:rsidR="0058098A" w:rsidRDefault="0058098A" w:rsidP="0058098A">
      <w:pPr>
        <w:tabs>
          <w:tab w:val="left" w:pos="1418"/>
        </w:tabs>
      </w:pPr>
    </w:p>
    <w:p w14:paraId="41D4BEA4" w14:textId="77777777" w:rsidR="00594A8C" w:rsidRDefault="00594A8C" w:rsidP="0058098A">
      <w:pPr>
        <w:tabs>
          <w:tab w:val="left" w:pos="1418"/>
        </w:tabs>
      </w:pPr>
    </w:p>
    <w:p w14:paraId="19A2682E" w14:textId="5A9677AB" w:rsidR="00594A8C" w:rsidRDefault="00594A8C" w:rsidP="0058098A">
      <w:pPr>
        <w:tabs>
          <w:tab w:val="left" w:pos="1418"/>
        </w:tabs>
      </w:pPr>
    </w:p>
    <w:p w14:paraId="2813D469" w14:textId="77777777" w:rsidR="005B122F" w:rsidRDefault="005B122F" w:rsidP="0058098A">
      <w:pPr>
        <w:tabs>
          <w:tab w:val="left" w:pos="1418"/>
        </w:tabs>
        <w:rPr>
          <w:sz w:val="20"/>
          <w:szCs w:val="20"/>
        </w:rPr>
      </w:pPr>
    </w:p>
    <w:p w14:paraId="5979CD89" w14:textId="7227403C" w:rsidR="005B122F" w:rsidRPr="005B122F" w:rsidRDefault="005B122F" w:rsidP="005B122F">
      <w:pPr>
        <w:tabs>
          <w:tab w:val="left" w:pos="1418"/>
        </w:tabs>
        <w:spacing w:after="120"/>
        <w:rPr>
          <w:sz w:val="20"/>
          <w:szCs w:val="20"/>
        </w:rPr>
      </w:pPr>
      <w:r>
        <w:rPr>
          <w:sz w:val="20"/>
          <w:szCs w:val="20"/>
        </w:rPr>
        <w:t xml:space="preserve">Cover </w:t>
      </w:r>
      <w:r w:rsidRPr="005B122F">
        <w:rPr>
          <w:sz w:val="20"/>
          <w:szCs w:val="20"/>
        </w:rPr>
        <w:t xml:space="preserve">Photo: </w:t>
      </w:r>
      <w:r w:rsidR="00B46CEF">
        <w:rPr>
          <w:sz w:val="20"/>
          <w:szCs w:val="20"/>
        </w:rPr>
        <w:t>Upper Maketū Estuary looking east towards Papikahiwai Island, February 2026.</w:t>
      </w:r>
    </w:p>
    <w:p w14:paraId="068374F2" w14:textId="77777777" w:rsidR="00594A8C" w:rsidRPr="00594A8C" w:rsidRDefault="00594A8C" w:rsidP="00594A8C">
      <w:pPr>
        <w:spacing w:line="240" w:lineRule="auto"/>
        <w:rPr>
          <w:sz w:val="16"/>
          <w:szCs w:val="16"/>
        </w:rPr>
        <w:sectPr w:rsidR="00594A8C" w:rsidRPr="00594A8C" w:rsidSect="001963A2">
          <w:headerReference w:type="even" r:id="rId18"/>
          <w:headerReference w:type="default" r:id="rId19"/>
          <w:footerReference w:type="default" r:id="rId20"/>
          <w:headerReference w:type="first" r:id="rId21"/>
          <w:pgSz w:w="11907" w:h="16839" w:code="9"/>
          <w:pgMar w:top="1418" w:right="1134" w:bottom="567" w:left="1985" w:header="284" w:footer="284" w:gutter="0"/>
          <w:cols w:space="720"/>
          <w:docGrid w:linePitch="299"/>
        </w:sectPr>
      </w:pPr>
      <w:r w:rsidRPr="00594A8C">
        <w:rPr>
          <w:sz w:val="16"/>
          <w:szCs w:val="16"/>
        </w:rPr>
        <w:t>All rights reserved. This publication may not be reproduced or copied in any form without the permission of the client. Such permission is to be given only in accordance with the terms of the client's contract with River Lake Ltd.</w:t>
      </w:r>
      <w:r>
        <w:rPr>
          <w:sz w:val="16"/>
          <w:szCs w:val="16"/>
        </w:rPr>
        <w:t xml:space="preserve">  </w:t>
      </w:r>
    </w:p>
    <w:p w14:paraId="7C2A1F48" w14:textId="77777777" w:rsidR="00A04F50" w:rsidRPr="00A04F50" w:rsidRDefault="00A04F50" w:rsidP="00F85D59">
      <w:pPr>
        <w:pStyle w:val="TOCHeading"/>
      </w:pPr>
      <w:bookmarkStart w:id="4" w:name="ob_table_of_contents"/>
      <w:r w:rsidRPr="00A04F50">
        <w:lastRenderedPageBreak/>
        <w:t>Contents</w:t>
      </w:r>
    </w:p>
    <w:bookmarkStart w:id="5" w:name="ob_table_of_figures"/>
    <w:bookmarkStart w:id="6" w:name="ob_table_of_tables"/>
    <w:bookmarkEnd w:id="5"/>
    <w:bookmarkEnd w:id="6"/>
    <w:p w14:paraId="7527C121" w14:textId="2E8C8C58" w:rsidR="00BC1338" w:rsidRDefault="00A04F50">
      <w:pPr>
        <w:pStyle w:val="TOC1"/>
        <w:rPr>
          <w:b w:val="0"/>
          <w:noProof/>
          <w:kern w:val="2"/>
          <w:sz w:val="24"/>
          <w:szCs w:val="24"/>
          <w14:ligatures w14:val="standardContextual"/>
        </w:rPr>
      </w:pPr>
      <w:r w:rsidRPr="00A04F50">
        <w:rPr>
          <w:rFonts w:ascii="Arial" w:hAnsi="Arial" w:cs="Arial"/>
          <w:b w:val="0"/>
        </w:rPr>
        <w:fldChar w:fldCharType="begin"/>
      </w:r>
      <w:r w:rsidRPr="00A04F50">
        <w:rPr>
          <w:b w:val="0"/>
        </w:rPr>
        <w:instrText xml:space="preserve"> TOC \o "1-2" </w:instrText>
      </w:r>
      <w:r w:rsidRPr="00A04F50">
        <w:rPr>
          <w:rFonts w:ascii="Arial" w:hAnsi="Arial" w:cs="Arial"/>
          <w:b w:val="0"/>
        </w:rPr>
        <w:fldChar w:fldCharType="separate"/>
      </w:r>
      <w:r w:rsidR="00BC1338">
        <w:rPr>
          <w:noProof/>
        </w:rPr>
        <w:t>1</w:t>
      </w:r>
      <w:r w:rsidR="00BC1338">
        <w:rPr>
          <w:b w:val="0"/>
          <w:noProof/>
          <w:kern w:val="2"/>
          <w:sz w:val="24"/>
          <w:szCs w:val="24"/>
          <w14:ligatures w14:val="standardContextual"/>
        </w:rPr>
        <w:tab/>
      </w:r>
      <w:r w:rsidR="00BC1338">
        <w:rPr>
          <w:noProof/>
        </w:rPr>
        <w:t>Introduction</w:t>
      </w:r>
      <w:r w:rsidR="00BC1338">
        <w:rPr>
          <w:noProof/>
        </w:rPr>
        <w:tab/>
      </w:r>
      <w:r w:rsidR="00BC1338">
        <w:rPr>
          <w:noProof/>
        </w:rPr>
        <w:fldChar w:fldCharType="begin"/>
      </w:r>
      <w:r w:rsidR="00BC1338">
        <w:rPr>
          <w:noProof/>
        </w:rPr>
        <w:instrText xml:space="preserve"> PAGEREF _Toc241139539 \h </w:instrText>
      </w:r>
      <w:r w:rsidR="00BC1338">
        <w:rPr>
          <w:noProof/>
        </w:rPr>
      </w:r>
      <w:r w:rsidR="00BC1338">
        <w:rPr>
          <w:noProof/>
        </w:rPr>
        <w:fldChar w:fldCharType="separate"/>
      </w:r>
      <w:r w:rsidR="00BC1338">
        <w:rPr>
          <w:noProof/>
        </w:rPr>
        <w:t>2</w:t>
      </w:r>
      <w:r w:rsidR="00BC1338">
        <w:rPr>
          <w:noProof/>
        </w:rPr>
        <w:fldChar w:fldCharType="end"/>
      </w:r>
    </w:p>
    <w:p w14:paraId="11290A8C" w14:textId="1148EEEE" w:rsidR="00BC1338" w:rsidRDefault="00BC1338">
      <w:pPr>
        <w:pStyle w:val="TOC2"/>
        <w:rPr>
          <w:rFonts w:asciiTheme="minorHAnsi" w:hAnsiTheme="minorHAnsi"/>
          <w:kern w:val="2"/>
          <w:sz w:val="24"/>
          <w:szCs w:val="24"/>
          <w14:ligatures w14:val="standardContextual"/>
        </w:rPr>
      </w:pPr>
      <w:r>
        <w:t>1.1</w:t>
      </w:r>
      <w:r>
        <w:rPr>
          <w:rFonts w:asciiTheme="minorHAnsi" w:hAnsiTheme="minorHAnsi"/>
          <w:kern w:val="2"/>
          <w:sz w:val="24"/>
          <w:szCs w:val="24"/>
          <w14:ligatures w14:val="standardContextual"/>
        </w:rPr>
        <w:tab/>
      </w:r>
      <w:r>
        <w:t>Background to re-diversion of the Kaituna River to Maketū Estuary</w:t>
      </w:r>
      <w:r>
        <w:tab/>
      </w:r>
      <w:r>
        <w:fldChar w:fldCharType="begin"/>
      </w:r>
      <w:r>
        <w:instrText xml:space="preserve"> PAGEREF _Toc241139540 \h </w:instrText>
      </w:r>
      <w:r>
        <w:fldChar w:fldCharType="separate"/>
      </w:r>
      <w:r>
        <w:t>2</w:t>
      </w:r>
      <w:r>
        <w:fldChar w:fldCharType="end"/>
      </w:r>
    </w:p>
    <w:p w14:paraId="6E866490" w14:textId="2801D369" w:rsidR="00BC1338" w:rsidRDefault="00BC1338">
      <w:pPr>
        <w:pStyle w:val="TOC2"/>
        <w:rPr>
          <w:rFonts w:asciiTheme="minorHAnsi" w:hAnsiTheme="minorHAnsi"/>
          <w:kern w:val="2"/>
          <w:sz w:val="24"/>
          <w:szCs w:val="24"/>
          <w14:ligatures w14:val="standardContextual"/>
        </w:rPr>
      </w:pPr>
      <w:r>
        <w:t>1.2</w:t>
      </w:r>
      <w:r>
        <w:rPr>
          <w:rFonts w:asciiTheme="minorHAnsi" w:hAnsiTheme="minorHAnsi"/>
          <w:kern w:val="2"/>
          <w:sz w:val="24"/>
          <w:szCs w:val="24"/>
          <w14:ligatures w14:val="standardContextual"/>
        </w:rPr>
        <w:tab/>
      </w:r>
      <w:r>
        <w:t>Consent monitoring</w:t>
      </w:r>
      <w:r>
        <w:tab/>
      </w:r>
      <w:r>
        <w:fldChar w:fldCharType="begin"/>
      </w:r>
      <w:r>
        <w:instrText xml:space="preserve"> PAGEREF _Toc241139541 \h </w:instrText>
      </w:r>
      <w:r>
        <w:fldChar w:fldCharType="separate"/>
      </w:r>
      <w:r>
        <w:t>3</w:t>
      </w:r>
      <w:r>
        <w:fldChar w:fldCharType="end"/>
      </w:r>
    </w:p>
    <w:p w14:paraId="34CCE1FF" w14:textId="5E33CBE5" w:rsidR="00BC1338" w:rsidRDefault="00BC1338">
      <w:pPr>
        <w:pStyle w:val="TOC2"/>
        <w:rPr>
          <w:rFonts w:asciiTheme="minorHAnsi" w:hAnsiTheme="minorHAnsi"/>
          <w:kern w:val="2"/>
          <w:sz w:val="24"/>
          <w:szCs w:val="24"/>
          <w14:ligatures w14:val="standardContextual"/>
        </w:rPr>
      </w:pPr>
      <w:r>
        <w:t>1.3</w:t>
      </w:r>
      <w:r>
        <w:rPr>
          <w:rFonts w:asciiTheme="minorHAnsi" w:hAnsiTheme="minorHAnsi"/>
          <w:kern w:val="2"/>
          <w:sz w:val="24"/>
          <w:szCs w:val="24"/>
          <w14:ligatures w14:val="standardContextual"/>
        </w:rPr>
        <w:tab/>
      </w:r>
      <w:r>
        <w:t>Scope of this report</w:t>
      </w:r>
      <w:r>
        <w:tab/>
      </w:r>
      <w:r>
        <w:fldChar w:fldCharType="begin"/>
      </w:r>
      <w:r>
        <w:instrText xml:space="preserve"> PAGEREF _Toc241139542 \h </w:instrText>
      </w:r>
      <w:r>
        <w:fldChar w:fldCharType="separate"/>
      </w:r>
      <w:r>
        <w:t>3</w:t>
      </w:r>
      <w:r>
        <w:fldChar w:fldCharType="end"/>
      </w:r>
    </w:p>
    <w:p w14:paraId="3306CCE1" w14:textId="269FE99C" w:rsidR="00BC1338" w:rsidRDefault="00BC1338">
      <w:pPr>
        <w:pStyle w:val="TOC1"/>
        <w:rPr>
          <w:b w:val="0"/>
          <w:noProof/>
          <w:kern w:val="2"/>
          <w:sz w:val="24"/>
          <w:szCs w:val="24"/>
          <w14:ligatures w14:val="standardContextual"/>
        </w:rPr>
      </w:pPr>
      <w:r>
        <w:rPr>
          <w:noProof/>
        </w:rPr>
        <w:t>2</w:t>
      </w:r>
      <w:r>
        <w:rPr>
          <w:b w:val="0"/>
          <w:noProof/>
          <w:kern w:val="2"/>
          <w:sz w:val="24"/>
          <w:szCs w:val="24"/>
          <w14:ligatures w14:val="standardContextual"/>
        </w:rPr>
        <w:tab/>
      </w:r>
      <w:r>
        <w:rPr>
          <w:noProof/>
        </w:rPr>
        <w:t>Monitoring of Maketū Estuary</w:t>
      </w:r>
      <w:r>
        <w:rPr>
          <w:noProof/>
        </w:rPr>
        <w:tab/>
      </w:r>
      <w:r>
        <w:rPr>
          <w:noProof/>
        </w:rPr>
        <w:fldChar w:fldCharType="begin"/>
      </w:r>
      <w:r>
        <w:rPr>
          <w:noProof/>
        </w:rPr>
        <w:instrText xml:space="preserve"> PAGEREF _Toc241139543 \h </w:instrText>
      </w:r>
      <w:r>
        <w:rPr>
          <w:noProof/>
        </w:rPr>
      </w:r>
      <w:r>
        <w:rPr>
          <w:noProof/>
        </w:rPr>
        <w:fldChar w:fldCharType="separate"/>
      </w:r>
      <w:r>
        <w:rPr>
          <w:noProof/>
        </w:rPr>
        <w:t>4</w:t>
      </w:r>
      <w:r>
        <w:rPr>
          <w:noProof/>
        </w:rPr>
        <w:fldChar w:fldCharType="end"/>
      </w:r>
    </w:p>
    <w:p w14:paraId="26EE9407" w14:textId="110B3B2E" w:rsidR="00BC1338" w:rsidRDefault="00BC1338">
      <w:pPr>
        <w:pStyle w:val="TOC2"/>
        <w:rPr>
          <w:rFonts w:asciiTheme="minorHAnsi" w:hAnsiTheme="minorHAnsi"/>
          <w:kern w:val="2"/>
          <w:sz w:val="24"/>
          <w:szCs w:val="24"/>
          <w14:ligatures w14:val="standardContextual"/>
        </w:rPr>
      </w:pPr>
      <w:r>
        <w:t>2.1</w:t>
      </w:r>
      <w:r>
        <w:rPr>
          <w:rFonts w:asciiTheme="minorHAnsi" w:hAnsiTheme="minorHAnsi"/>
          <w:kern w:val="2"/>
          <w:sz w:val="24"/>
          <w:szCs w:val="24"/>
          <w14:ligatures w14:val="standardContextual"/>
        </w:rPr>
        <w:tab/>
      </w:r>
      <w:r>
        <w:t>Monitoring for consent compliance</w:t>
      </w:r>
      <w:r>
        <w:tab/>
      </w:r>
      <w:r>
        <w:fldChar w:fldCharType="begin"/>
      </w:r>
      <w:r>
        <w:instrText xml:space="preserve"> PAGEREF _Toc241139544 \h </w:instrText>
      </w:r>
      <w:r>
        <w:fldChar w:fldCharType="separate"/>
      </w:r>
      <w:r>
        <w:t>4</w:t>
      </w:r>
      <w:r>
        <w:fldChar w:fldCharType="end"/>
      </w:r>
    </w:p>
    <w:p w14:paraId="29B1A48A" w14:textId="0B8A0975" w:rsidR="00BC1338" w:rsidRDefault="00BC1338">
      <w:pPr>
        <w:pStyle w:val="TOC2"/>
        <w:rPr>
          <w:rFonts w:asciiTheme="minorHAnsi" w:hAnsiTheme="minorHAnsi"/>
          <w:kern w:val="2"/>
          <w:sz w:val="24"/>
          <w:szCs w:val="24"/>
          <w14:ligatures w14:val="standardContextual"/>
        </w:rPr>
      </w:pPr>
      <w:r>
        <w:t>2.2</w:t>
      </w:r>
      <w:r>
        <w:rPr>
          <w:rFonts w:asciiTheme="minorHAnsi" w:hAnsiTheme="minorHAnsi"/>
          <w:kern w:val="2"/>
          <w:sz w:val="24"/>
          <w:szCs w:val="24"/>
          <w14:ligatures w14:val="standardContextual"/>
        </w:rPr>
        <w:tab/>
      </w:r>
      <w:r>
        <w:t>Ecological monitoring in addition to consent requirements</w:t>
      </w:r>
      <w:r>
        <w:tab/>
      </w:r>
      <w:r>
        <w:fldChar w:fldCharType="begin"/>
      </w:r>
      <w:r>
        <w:instrText xml:space="preserve"> PAGEREF _Toc241139545 \h </w:instrText>
      </w:r>
      <w:r>
        <w:fldChar w:fldCharType="separate"/>
      </w:r>
      <w:r>
        <w:t>5</w:t>
      </w:r>
      <w:r>
        <w:fldChar w:fldCharType="end"/>
      </w:r>
    </w:p>
    <w:p w14:paraId="1F020D5D" w14:textId="21ADE695" w:rsidR="00BC1338" w:rsidRDefault="00BC1338">
      <w:pPr>
        <w:pStyle w:val="TOC2"/>
        <w:rPr>
          <w:rFonts w:asciiTheme="minorHAnsi" w:hAnsiTheme="minorHAnsi"/>
          <w:kern w:val="2"/>
          <w:sz w:val="24"/>
          <w:szCs w:val="24"/>
          <w14:ligatures w14:val="standardContextual"/>
        </w:rPr>
      </w:pPr>
      <w:r>
        <w:t>2.3</w:t>
      </w:r>
      <w:r>
        <w:rPr>
          <w:rFonts w:asciiTheme="minorHAnsi" w:hAnsiTheme="minorHAnsi"/>
          <w:kern w:val="2"/>
          <w:sz w:val="24"/>
          <w:szCs w:val="24"/>
          <w14:ligatures w14:val="standardContextual"/>
        </w:rPr>
        <w:tab/>
      </w:r>
      <w:r>
        <w:t>Monitoring of Maketū undertaken in 2025/2026</w:t>
      </w:r>
      <w:r>
        <w:tab/>
      </w:r>
      <w:r>
        <w:fldChar w:fldCharType="begin"/>
      </w:r>
      <w:r>
        <w:instrText xml:space="preserve"> PAGEREF _Toc241139546 \h </w:instrText>
      </w:r>
      <w:r>
        <w:fldChar w:fldCharType="separate"/>
      </w:r>
      <w:r>
        <w:t>6</w:t>
      </w:r>
      <w:r>
        <w:fldChar w:fldCharType="end"/>
      </w:r>
    </w:p>
    <w:p w14:paraId="2CC76A59" w14:textId="18E5E57B" w:rsidR="00BC1338" w:rsidRDefault="00BC1338">
      <w:pPr>
        <w:pStyle w:val="TOC2"/>
        <w:rPr>
          <w:rFonts w:asciiTheme="minorHAnsi" w:hAnsiTheme="minorHAnsi"/>
          <w:kern w:val="2"/>
          <w:sz w:val="24"/>
          <w:szCs w:val="24"/>
          <w14:ligatures w14:val="standardContextual"/>
        </w:rPr>
      </w:pPr>
      <w:r>
        <w:t>2.4</w:t>
      </w:r>
      <w:r>
        <w:rPr>
          <w:rFonts w:asciiTheme="minorHAnsi" w:hAnsiTheme="minorHAnsi"/>
          <w:kern w:val="2"/>
          <w:sz w:val="24"/>
          <w:szCs w:val="24"/>
          <w14:ligatures w14:val="standardContextual"/>
        </w:rPr>
        <w:tab/>
      </w:r>
      <w:r>
        <w:t>Trend analysis</w:t>
      </w:r>
      <w:r>
        <w:tab/>
      </w:r>
      <w:r>
        <w:fldChar w:fldCharType="begin"/>
      </w:r>
      <w:r>
        <w:instrText xml:space="preserve"> PAGEREF _Toc241139547 \h </w:instrText>
      </w:r>
      <w:r>
        <w:fldChar w:fldCharType="separate"/>
      </w:r>
      <w:r>
        <w:t>15</w:t>
      </w:r>
      <w:r>
        <w:fldChar w:fldCharType="end"/>
      </w:r>
    </w:p>
    <w:p w14:paraId="7947AFB2" w14:textId="3A5B6B63" w:rsidR="00BC1338" w:rsidRDefault="00BC1338">
      <w:pPr>
        <w:pStyle w:val="TOC2"/>
        <w:rPr>
          <w:rFonts w:asciiTheme="minorHAnsi" w:hAnsiTheme="minorHAnsi"/>
          <w:kern w:val="2"/>
          <w:sz w:val="24"/>
          <w:szCs w:val="24"/>
          <w14:ligatures w14:val="standardContextual"/>
        </w:rPr>
      </w:pPr>
      <w:r>
        <w:t>2.5</w:t>
      </w:r>
      <w:r>
        <w:rPr>
          <w:rFonts w:asciiTheme="minorHAnsi" w:hAnsiTheme="minorHAnsi"/>
          <w:kern w:val="2"/>
          <w:sz w:val="24"/>
          <w:szCs w:val="24"/>
          <w14:ligatures w14:val="standardContextual"/>
        </w:rPr>
        <w:tab/>
      </w:r>
      <w:r>
        <w:t>Non-metric Multidimensional Scaling</w:t>
      </w:r>
      <w:r>
        <w:tab/>
      </w:r>
      <w:r>
        <w:fldChar w:fldCharType="begin"/>
      </w:r>
      <w:r>
        <w:instrText xml:space="preserve"> PAGEREF _Toc241139548 \h </w:instrText>
      </w:r>
      <w:r>
        <w:fldChar w:fldCharType="separate"/>
      </w:r>
      <w:r>
        <w:t>15</w:t>
      </w:r>
      <w:r>
        <w:fldChar w:fldCharType="end"/>
      </w:r>
    </w:p>
    <w:p w14:paraId="4E2C37EC" w14:textId="36C07213" w:rsidR="00BC1338" w:rsidRDefault="00BC1338">
      <w:pPr>
        <w:pStyle w:val="TOC1"/>
        <w:rPr>
          <w:b w:val="0"/>
          <w:noProof/>
          <w:kern w:val="2"/>
          <w:sz w:val="24"/>
          <w:szCs w:val="24"/>
          <w14:ligatures w14:val="standardContextual"/>
        </w:rPr>
      </w:pPr>
      <w:r>
        <w:rPr>
          <w:noProof/>
        </w:rPr>
        <w:t>3</w:t>
      </w:r>
      <w:r>
        <w:rPr>
          <w:b w:val="0"/>
          <w:noProof/>
          <w:kern w:val="2"/>
          <w:sz w:val="24"/>
          <w:szCs w:val="24"/>
          <w14:ligatures w14:val="standardContextual"/>
        </w:rPr>
        <w:tab/>
      </w:r>
      <w:r>
        <w:rPr>
          <w:noProof/>
        </w:rPr>
        <w:t>Results</w:t>
      </w:r>
      <w:r>
        <w:rPr>
          <w:noProof/>
        </w:rPr>
        <w:tab/>
      </w:r>
      <w:r>
        <w:rPr>
          <w:noProof/>
        </w:rPr>
        <w:fldChar w:fldCharType="begin"/>
      </w:r>
      <w:r>
        <w:rPr>
          <w:noProof/>
        </w:rPr>
        <w:instrText xml:space="preserve"> PAGEREF _Toc241139549 \h </w:instrText>
      </w:r>
      <w:r>
        <w:rPr>
          <w:noProof/>
        </w:rPr>
      </w:r>
      <w:r>
        <w:rPr>
          <w:noProof/>
        </w:rPr>
        <w:fldChar w:fldCharType="separate"/>
      </w:r>
      <w:r>
        <w:rPr>
          <w:noProof/>
        </w:rPr>
        <w:t>17</w:t>
      </w:r>
      <w:r>
        <w:rPr>
          <w:noProof/>
        </w:rPr>
        <w:fldChar w:fldCharType="end"/>
      </w:r>
    </w:p>
    <w:p w14:paraId="116A471B" w14:textId="63A375A9" w:rsidR="00BC1338" w:rsidRDefault="00BC1338">
      <w:pPr>
        <w:pStyle w:val="TOC2"/>
        <w:rPr>
          <w:rFonts w:asciiTheme="minorHAnsi" w:hAnsiTheme="minorHAnsi"/>
          <w:kern w:val="2"/>
          <w:sz w:val="24"/>
          <w:szCs w:val="24"/>
          <w14:ligatures w14:val="standardContextual"/>
        </w:rPr>
      </w:pPr>
      <w:r>
        <w:t>3.1</w:t>
      </w:r>
      <w:r>
        <w:rPr>
          <w:rFonts w:asciiTheme="minorHAnsi" w:hAnsiTheme="minorHAnsi"/>
          <w:kern w:val="2"/>
          <w:sz w:val="24"/>
          <w:szCs w:val="24"/>
          <w14:ligatures w14:val="standardContextual"/>
        </w:rPr>
        <w:tab/>
      </w:r>
      <w:r>
        <w:t>Cover of macroalgae</w:t>
      </w:r>
      <w:r>
        <w:tab/>
      </w:r>
      <w:r>
        <w:fldChar w:fldCharType="begin"/>
      </w:r>
      <w:r>
        <w:instrText xml:space="preserve"> PAGEREF _Toc241139550 \h </w:instrText>
      </w:r>
      <w:r>
        <w:fldChar w:fldCharType="separate"/>
      </w:r>
      <w:r>
        <w:t>17</w:t>
      </w:r>
      <w:r>
        <w:fldChar w:fldCharType="end"/>
      </w:r>
    </w:p>
    <w:p w14:paraId="35369FA4" w14:textId="5717BCEF" w:rsidR="00BC1338" w:rsidRDefault="00BC1338">
      <w:pPr>
        <w:pStyle w:val="TOC2"/>
        <w:rPr>
          <w:rFonts w:asciiTheme="minorHAnsi" w:hAnsiTheme="minorHAnsi"/>
          <w:kern w:val="2"/>
          <w:sz w:val="24"/>
          <w:szCs w:val="24"/>
          <w14:ligatures w14:val="standardContextual"/>
        </w:rPr>
      </w:pPr>
      <w:r>
        <w:t>3.2</w:t>
      </w:r>
      <w:r>
        <w:rPr>
          <w:rFonts w:asciiTheme="minorHAnsi" w:hAnsiTheme="minorHAnsi"/>
          <w:kern w:val="2"/>
          <w:sz w:val="24"/>
          <w:szCs w:val="24"/>
          <w14:ligatures w14:val="standardContextual"/>
        </w:rPr>
        <w:tab/>
      </w:r>
      <w:r>
        <w:t>Sediment</w:t>
      </w:r>
      <w:r>
        <w:tab/>
      </w:r>
      <w:r>
        <w:fldChar w:fldCharType="begin"/>
      </w:r>
      <w:r>
        <w:instrText xml:space="preserve"> PAGEREF _Toc241139551 \h </w:instrText>
      </w:r>
      <w:r>
        <w:fldChar w:fldCharType="separate"/>
      </w:r>
      <w:r>
        <w:t>21</w:t>
      </w:r>
      <w:r>
        <w:fldChar w:fldCharType="end"/>
      </w:r>
    </w:p>
    <w:p w14:paraId="0B971F56" w14:textId="5FE93027" w:rsidR="00BC1338" w:rsidRDefault="00BC1338">
      <w:pPr>
        <w:pStyle w:val="TOC2"/>
        <w:rPr>
          <w:rFonts w:asciiTheme="minorHAnsi" w:hAnsiTheme="minorHAnsi"/>
          <w:kern w:val="2"/>
          <w:sz w:val="24"/>
          <w:szCs w:val="24"/>
          <w14:ligatures w14:val="standardContextual"/>
        </w:rPr>
      </w:pPr>
      <w:r>
        <w:t>3.3</w:t>
      </w:r>
      <w:r>
        <w:rPr>
          <w:rFonts w:asciiTheme="minorHAnsi" w:hAnsiTheme="minorHAnsi"/>
          <w:kern w:val="2"/>
          <w:sz w:val="24"/>
          <w:szCs w:val="24"/>
          <w14:ligatures w14:val="standardContextual"/>
        </w:rPr>
        <w:tab/>
      </w:r>
      <w:r>
        <w:t>Macrofauna</w:t>
      </w:r>
      <w:r>
        <w:tab/>
      </w:r>
      <w:r>
        <w:fldChar w:fldCharType="begin"/>
      </w:r>
      <w:r>
        <w:instrText xml:space="preserve"> PAGEREF _Toc241139552 \h </w:instrText>
      </w:r>
      <w:r>
        <w:fldChar w:fldCharType="separate"/>
      </w:r>
      <w:r>
        <w:t>32</w:t>
      </w:r>
      <w:r>
        <w:fldChar w:fldCharType="end"/>
      </w:r>
    </w:p>
    <w:p w14:paraId="3F99E808" w14:textId="01179261" w:rsidR="00BC1338" w:rsidRDefault="00BC1338">
      <w:pPr>
        <w:pStyle w:val="TOC2"/>
        <w:rPr>
          <w:rFonts w:asciiTheme="minorHAnsi" w:hAnsiTheme="minorHAnsi"/>
          <w:kern w:val="2"/>
          <w:sz w:val="24"/>
          <w:szCs w:val="24"/>
          <w14:ligatures w14:val="standardContextual"/>
        </w:rPr>
      </w:pPr>
      <w:r>
        <w:t>3.4</w:t>
      </w:r>
      <w:r>
        <w:rPr>
          <w:rFonts w:asciiTheme="minorHAnsi" w:hAnsiTheme="minorHAnsi"/>
          <w:kern w:val="2"/>
          <w:sz w:val="24"/>
          <w:szCs w:val="24"/>
          <w14:ligatures w14:val="standardContextual"/>
        </w:rPr>
        <w:tab/>
      </w:r>
      <w:r>
        <w:t>Pipi surveys in the lower estuary</w:t>
      </w:r>
      <w:r>
        <w:tab/>
      </w:r>
      <w:r>
        <w:fldChar w:fldCharType="begin"/>
      </w:r>
      <w:r>
        <w:instrText xml:space="preserve"> PAGEREF _Toc241139553 \h </w:instrText>
      </w:r>
      <w:r>
        <w:fldChar w:fldCharType="separate"/>
      </w:r>
      <w:r>
        <w:t>47</w:t>
      </w:r>
      <w:r>
        <w:fldChar w:fldCharType="end"/>
      </w:r>
    </w:p>
    <w:p w14:paraId="0E6740D1" w14:textId="31969141" w:rsidR="00BC1338" w:rsidRDefault="00BC1338">
      <w:pPr>
        <w:pStyle w:val="TOC2"/>
        <w:rPr>
          <w:rFonts w:asciiTheme="minorHAnsi" w:hAnsiTheme="minorHAnsi"/>
          <w:kern w:val="2"/>
          <w:sz w:val="24"/>
          <w:szCs w:val="24"/>
          <w14:ligatures w14:val="standardContextual"/>
        </w:rPr>
      </w:pPr>
      <w:r>
        <w:t>3.5</w:t>
      </w:r>
      <w:r>
        <w:rPr>
          <w:rFonts w:asciiTheme="minorHAnsi" w:hAnsiTheme="minorHAnsi"/>
          <w:kern w:val="2"/>
          <w:sz w:val="24"/>
          <w:szCs w:val="24"/>
          <w14:ligatures w14:val="standardContextual"/>
        </w:rPr>
        <w:tab/>
      </w:r>
      <w:r>
        <w:t>Dissolved oxygen and salinity loggers</w:t>
      </w:r>
      <w:r>
        <w:tab/>
      </w:r>
      <w:r>
        <w:fldChar w:fldCharType="begin"/>
      </w:r>
      <w:r>
        <w:instrText xml:space="preserve"> PAGEREF _Toc241139554 \h </w:instrText>
      </w:r>
      <w:r>
        <w:fldChar w:fldCharType="separate"/>
      </w:r>
      <w:r>
        <w:t>51</w:t>
      </w:r>
      <w:r>
        <w:fldChar w:fldCharType="end"/>
      </w:r>
    </w:p>
    <w:p w14:paraId="2A2E5776" w14:textId="13AFE762" w:rsidR="00BC1338" w:rsidRDefault="00BC1338">
      <w:pPr>
        <w:pStyle w:val="TOC2"/>
        <w:rPr>
          <w:rFonts w:asciiTheme="minorHAnsi" w:hAnsiTheme="minorHAnsi"/>
          <w:kern w:val="2"/>
          <w:sz w:val="24"/>
          <w:szCs w:val="24"/>
          <w14:ligatures w14:val="standardContextual"/>
        </w:rPr>
      </w:pPr>
      <w:r>
        <w:t>3.6</w:t>
      </w:r>
      <w:r>
        <w:rPr>
          <w:rFonts w:asciiTheme="minorHAnsi" w:hAnsiTheme="minorHAnsi"/>
          <w:kern w:val="2"/>
          <w:sz w:val="24"/>
          <w:szCs w:val="24"/>
          <w14:ligatures w14:val="standardContextual"/>
        </w:rPr>
        <w:tab/>
      </w:r>
      <w:r>
        <w:t>Water quality</w:t>
      </w:r>
      <w:r>
        <w:tab/>
      </w:r>
      <w:r>
        <w:fldChar w:fldCharType="begin"/>
      </w:r>
      <w:r>
        <w:instrText xml:space="preserve"> PAGEREF _Toc241139555 \h </w:instrText>
      </w:r>
      <w:r>
        <w:fldChar w:fldCharType="separate"/>
      </w:r>
      <w:r>
        <w:t>54</w:t>
      </w:r>
      <w:r>
        <w:fldChar w:fldCharType="end"/>
      </w:r>
    </w:p>
    <w:p w14:paraId="4EDE12EC" w14:textId="31FA1451" w:rsidR="00BC1338" w:rsidRDefault="00BC1338">
      <w:pPr>
        <w:pStyle w:val="TOC2"/>
        <w:rPr>
          <w:rFonts w:asciiTheme="minorHAnsi" w:hAnsiTheme="minorHAnsi"/>
          <w:kern w:val="2"/>
          <w:sz w:val="24"/>
          <w:szCs w:val="24"/>
          <w14:ligatures w14:val="standardContextual"/>
        </w:rPr>
      </w:pPr>
      <w:r>
        <w:t>3.7</w:t>
      </w:r>
      <w:r>
        <w:rPr>
          <w:rFonts w:asciiTheme="minorHAnsi" w:hAnsiTheme="minorHAnsi"/>
          <w:kern w:val="2"/>
          <w:sz w:val="24"/>
          <w:szCs w:val="24"/>
          <w14:ligatures w14:val="standardContextual"/>
        </w:rPr>
        <w:tab/>
      </w:r>
      <w:r>
        <w:t>Shellfish microbial condition</w:t>
      </w:r>
      <w:r>
        <w:tab/>
      </w:r>
      <w:r>
        <w:fldChar w:fldCharType="begin"/>
      </w:r>
      <w:r>
        <w:instrText xml:space="preserve"> PAGEREF _Toc241139556 \h </w:instrText>
      </w:r>
      <w:r>
        <w:fldChar w:fldCharType="separate"/>
      </w:r>
      <w:r>
        <w:t>65</w:t>
      </w:r>
      <w:r>
        <w:fldChar w:fldCharType="end"/>
      </w:r>
    </w:p>
    <w:p w14:paraId="3888C565" w14:textId="70137F30" w:rsidR="00BC1338" w:rsidRDefault="00BC1338">
      <w:pPr>
        <w:pStyle w:val="TOC1"/>
        <w:rPr>
          <w:b w:val="0"/>
          <w:noProof/>
          <w:kern w:val="2"/>
          <w:sz w:val="24"/>
          <w:szCs w:val="24"/>
          <w14:ligatures w14:val="standardContextual"/>
        </w:rPr>
      </w:pPr>
      <w:r>
        <w:rPr>
          <w:noProof/>
        </w:rPr>
        <w:t>4</w:t>
      </w:r>
      <w:r>
        <w:rPr>
          <w:b w:val="0"/>
          <w:noProof/>
          <w:kern w:val="2"/>
          <w:sz w:val="24"/>
          <w:szCs w:val="24"/>
          <w14:ligatures w14:val="standardContextual"/>
        </w:rPr>
        <w:tab/>
      </w:r>
      <w:r>
        <w:rPr>
          <w:noProof/>
        </w:rPr>
        <w:t>Summary and Conclusions</w:t>
      </w:r>
      <w:r>
        <w:rPr>
          <w:noProof/>
        </w:rPr>
        <w:tab/>
      </w:r>
      <w:r>
        <w:rPr>
          <w:noProof/>
        </w:rPr>
        <w:fldChar w:fldCharType="begin"/>
      </w:r>
      <w:r>
        <w:rPr>
          <w:noProof/>
        </w:rPr>
        <w:instrText xml:space="preserve"> PAGEREF _Toc241139557 \h </w:instrText>
      </w:r>
      <w:r>
        <w:rPr>
          <w:noProof/>
        </w:rPr>
      </w:r>
      <w:r>
        <w:rPr>
          <w:noProof/>
        </w:rPr>
        <w:fldChar w:fldCharType="separate"/>
      </w:r>
      <w:r>
        <w:rPr>
          <w:noProof/>
        </w:rPr>
        <w:t>67</w:t>
      </w:r>
      <w:r>
        <w:rPr>
          <w:noProof/>
        </w:rPr>
        <w:fldChar w:fldCharType="end"/>
      </w:r>
    </w:p>
    <w:p w14:paraId="72098F7A" w14:textId="12749020" w:rsidR="00BC1338" w:rsidRDefault="00BC1338">
      <w:pPr>
        <w:pStyle w:val="TOC1"/>
        <w:rPr>
          <w:b w:val="0"/>
          <w:noProof/>
          <w:kern w:val="2"/>
          <w:sz w:val="24"/>
          <w:szCs w:val="24"/>
          <w14:ligatures w14:val="standardContextual"/>
        </w:rPr>
      </w:pPr>
      <w:r>
        <w:rPr>
          <w:noProof/>
        </w:rPr>
        <w:t>References</w:t>
      </w:r>
      <w:r>
        <w:rPr>
          <w:noProof/>
        </w:rPr>
        <w:tab/>
      </w:r>
      <w:r>
        <w:rPr>
          <w:noProof/>
        </w:rPr>
        <w:fldChar w:fldCharType="begin"/>
      </w:r>
      <w:r>
        <w:rPr>
          <w:noProof/>
        </w:rPr>
        <w:instrText xml:space="preserve"> PAGEREF _Toc241139558 \h </w:instrText>
      </w:r>
      <w:r>
        <w:rPr>
          <w:noProof/>
        </w:rPr>
      </w:r>
      <w:r>
        <w:rPr>
          <w:noProof/>
        </w:rPr>
        <w:fldChar w:fldCharType="separate"/>
      </w:r>
      <w:r>
        <w:rPr>
          <w:noProof/>
        </w:rPr>
        <w:t>74</w:t>
      </w:r>
      <w:r>
        <w:rPr>
          <w:noProof/>
        </w:rPr>
        <w:fldChar w:fldCharType="end"/>
      </w:r>
    </w:p>
    <w:p w14:paraId="73D228B6" w14:textId="07626FDE" w:rsidR="00BC1338" w:rsidRDefault="00BC1338">
      <w:pPr>
        <w:pStyle w:val="TOC2"/>
        <w:rPr>
          <w:rFonts w:asciiTheme="minorHAnsi" w:hAnsiTheme="minorHAnsi"/>
          <w:kern w:val="2"/>
          <w:sz w:val="24"/>
          <w:szCs w:val="24"/>
          <w14:ligatures w14:val="standardContextual"/>
        </w:rPr>
      </w:pPr>
      <w:r>
        <w:t>Appendix 1: Relevant Monitoring Conditions of Consent 67958</w:t>
      </w:r>
      <w:r>
        <w:tab/>
      </w:r>
      <w:r>
        <w:fldChar w:fldCharType="begin"/>
      </w:r>
      <w:r>
        <w:instrText xml:space="preserve"> PAGEREF _Toc241139559 \h </w:instrText>
      </w:r>
      <w:r>
        <w:fldChar w:fldCharType="separate"/>
      </w:r>
      <w:r>
        <w:t>76</w:t>
      </w:r>
      <w:r>
        <w:fldChar w:fldCharType="end"/>
      </w:r>
    </w:p>
    <w:p w14:paraId="6070D5D0" w14:textId="17DC3046" w:rsidR="00BC1338" w:rsidRDefault="00BC1338">
      <w:pPr>
        <w:pStyle w:val="TOC2"/>
        <w:rPr>
          <w:rFonts w:asciiTheme="minorHAnsi" w:hAnsiTheme="minorHAnsi"/>
          <w:kern w:val="2"/>
          <w:sz w:val="24"/>
          <w:szCs w:val="24"/>
          <w14:ligatures w14:val="standardContextual"/>
        </w:rPr>
      </w:pPr>
      <w:r>
        <w:t>Appendix 2: Maketū Estuary Sampling Protocols (BOPRC)</w:t>
      </w:r>
      <w:r>
        <w:tab/>
      </w:r>
      <w:r>
        <w:fldChar w:fldCharType="begin"/>
      </w:r>
      <w:r>
        <w:instrText xml:space="preserve"> PAGEREF _Toc241139560 \h </w:instrText>
      </w:r>
      <w:r>
        <w:fldChar w:fldCharType="separate"/>
      </w:r>
      <w:r>
        <w:t>80</w:t>
      </w:r>
      <w:r>
        <w:fldChar w:fldCharType="end"/>
      </w:r>
    </w:p>
    <w:p w14:paraId="63C7649A" w14:textId="7F0AD614" w:rsidR="00BC1338" w:rsidRDefault="00BC1338">
      <w:pPr>
        <w:pStyle w:val="TOC2"/>
        <w:rPr>
          <w:rFonts w:asciiTheme="minorHAnsi" w:hAnsiTheme="minorHAnsi"/>
          <w:kern w:val="2"/>
          <w:sz w:val="24"/>
          <w:szCs w:val="24"/>
          <w14:ligatures w14:val="standardContextual"/>
        </w:rPr>
      </w:pPr>
      <w:r>
        <w:t>Appendix 3: Total macroalgae by site</w:t>
      </w:r>
      <w:r>
        <w:tab/>
      </w:r>
      <w:r>
        <w:fldChar w:fldCharType="begin"/>
      </w:r>
      <w:r>
        <w:instrText xml:space="preserve"> PAGEREF _Toc241139561 \h </w:instrText>
      </w:r>
      <w:r>
        <w:fldChar w:fldCharType="separate"/>
      </w:r>
      <w:r>
        <w:t>84</w:t>
      </w:r>
      <w:r>
        <w:fldChar w:fldCharType="end"/>
      </w:r>
    </w:p>
    <w:p w14:paraId="736B5231" w14:textId="39D82FE0" w:rsidR="00BC1338" w:rsidRDefault="00BC1338">
      <w:pPr>
        <w:pStyle w:val="TOC2"/>
        <w:rPr>
          <w:rFonts w:asciiTheme="minorHAnsi" w:hAnsiTheme="minorHAnsi"/>
          <w:kern w:val="2"/>
          <w:sz w:val="24"/>
          <w:szCs w:val="24"/>
          <w14:ligatures w14:val="standardContextual"/>
        </w:rPr>
      </w:pPr>
      <w:r>
        <w:t>Appendix 4: Dissolved oxygen and electrical conductivity logger results</w:t>
      </w:r>
      <w:r>
        <w:tab/>
      </w:r>
      <w:r>
        <w:fldChar w:fldCharType="begin"/>
      </w:r>
      <w:r>
        <w:instrText xml:space="preserve"> PAGEREF _Toc241139562 \h </w:instrText>
      </w:r>
      <w:r>
        <w:fldChar w:fldCharType="separate"/>
      </w:r>
      <w:r>
        <w:t>87</w:t>
      </w:r>
      <w:r>
        <w:fldChar w:fldCharType="end"/>
      </w:r>
    </w:p>
    <w:p w14:paraId="773D115E" w14:textId="741BC2F8" w:rsidR="00BC1338" w:rsidRDefault="00BC1338">
      <w:pPr>
        <w:pStyle w:val="TOC2"/>
        <w:rPr>
          <w:rFonts w:asciiTheme="minorHAnsi" w:hAnsiTheme="minorHAnsi"/>
          <w:kern w:val="2"/>
          <w:sz w:val="24"/>
          <w:szCs w:val="24"/>
          <w14:ligatures w14:val="standardContextual"/>
        </w:rPr>
      </w:pPr>
      <w:r>
        <w:t>Appendix 5: Macrofauna and Shellfish graphs</w:t>
      </w:r>
      <w:r>
        <w:tab/>
      </w:r>
      <w:r>
        <w:fldChar w:fldCharType="begin"/>
      </w:r>
      <w:r>
        <w:instrText xml:space="preserve"> PAGEREF _Toc241139563 \h </w:instrText>
      </w:r>
      <w:r>
        <w:fldChar w:fldCharType="separate"/>
      </w:r>
      <w:r>
        <w:t>91</w:t>
      </w:r>
      <w:r>
        <w:fldChar w:fldCharType="end"/>
      </w:r>
    </w:p>
    <w:p w14:paraId="7CD02ED1" w14:textId="54E065F0" w:rsidR="00BC1338" w:rsidRDefault="00BC1338">
      <w:pPr>
        <w:pStyle w:val="TOC2"/>
        <w:rPr>
          <w:rFonts w:asciiTheme="minorHAnsi" w:hAnsiTheme="minorHAnsi"/>
          <w:kern w:val="2"/>
          <w:sz w:val="24"/>
          <w:szCs w:val="24"/>
          <w14:ligatures w14:val="standardContextual"/>
        </w:rPr>
      </w:pPr>
      <w:r>
        <w:t>Appendix 6: Water quality results</w:t>
      </w:r>
      <w:r>
        <w:tab/>
      </w:r>
      <w:r>
        <w:fldChar w:fldCharType="begin"/>
      </w:r>
      <w:r>
        <w:instrText xml:space="preserve"> PAGEREF _Toc241139564 \h </w:instrText>
      </w:r>
      <w:r>
        <w:fldChar w:fldCharType="separate"/>
      </w:r>
      <w:r>
        <w:t>94</w:t>
      </w:r>
      <w:r>
        <w:fldChar w:fldCharType="end"/>
      </w:r>
    </w:p>
    <w:p w14:paraId="1474C5CC" w14:textId="59A108E0" w:rsidR="00A04F50" w:rsidRPr="00A04F50" w:rsidRDefault="00A04F50" w:rsidP="00F85D59">
      <w:pPr>
        <w:pStyle w:val="TableofTables"/>
      </w:pPr>
      <w:r w:rsidRPr="00A04F50">
        <w:fldChar w:fldCharType="end"/>
      </w:r>
    </w:p>
    <w:p w14:paraId="5ED4CF17" w14:textId="4352AE5E" w:rsidR="00A04F50" w:rsidRPr="00A04F50" w:rsidRDefault="00A04F50" w:rsidP="00F85D59">
      <w:pPr>
        <w:sectPr w:rsidR="00A04F50" w:rsidRPr="00A04F50" w:rsidSect="001963A2">
          <w:headerReference w:type="even" r:id="rId22"/>
          <w:headerReference w:type="default" r:id="rId23"/>
          <w:footerReference w:type="default" r:id="rId24"/>
          <w:headerReference w:type="first" r:id="rId25"/>
          <w:pgSz w:w="11907" w:h="16839" w:code="9"/>
          <w:pgMar w:top="1701" w:right="1134" w:bottom="1418" w:left="1134" w:header="1134" w:footer="284" w:gutter="0"/>
          <w:pgNumType w:fmt="lowerRoman" w:start="1"/>
          <w:cols w:space="720"/>
        </w:sectPr>
      </w:pPr>
    </w:p>
    <w:p w14:paraId="25199719" w14:textId="4679097F" w:rsidR="00D70B62" w:rsidRPr="00D8435D" w:rsidRDefault="00D70B62" w:rsidP="00D8435D">
      <w:pPr>
        <w:pStyle w:val="Heading1"/>
      </w:pPr>
      <w:bookmarkStart w:id="7" w:name="_Toc335208669"/>
      <w:bookmarkStart w:id="8" w:name="_Toc241139539"/>
      <w:bookmarkEnd w:id="2"/>
      <w:bookmarkEnd w:id="4"/>
      <w:r w:rsidRPr="00D8435D">
        <w:lastRenderedPageBreak/>
        <w:t>Introduction</w:t>
      </w:r>
      <w:bookmarkEnd w:id="7"/>
      <w:bookmarkEnd w:id="8"/>
    </w:p>
    <w:p w14:paraId="72801179" w14:textId="2CCAC5C7" w:rsidR="004D1F91" w:rsidRDefault="004D1F91" w:rsidP="004D1F91">
      <w:pPr>
        <w:pStyle w:val="Heading2"/>
      </w:pPr>
      <w:bookmarkStart w:id="9" w:name="_Toc241139540"/>
      <w:r>
        <w:t>Background</w:t>
      </w:r>
      <w:r w:rsidR="00E47F47">
        <w:t xml:space="preserve"> to </w:t>
      </w:r>
      <w:r w:rsidR="00803335">
        <w:t xml:space="preserve">re-diversion of the Kaituna River to Maketū </w:t>
      </w:r>
      <w:r w:rsidR="00B07265">
        <w:t>Estuary</w:t>
      </w:r>
      <w:bookmarkEnd w:id="9"/>
    </w:p>
    <w:p w14:paraId="48B5EBD1" w14:textId="1205EF9D" w:rsidR="00F4275E" w:rsidRDefault="002A10BE" w:rsidP="00201682">
      <w:pPr>
        <w:pStyle w:val="BodyText2"/>
        <w:keepNext/>
      </w:pPr>
      <w:r>
        <w:t xml:space="preserve">The Ongatoro/Maketū </w:t>
      </w:r>
      <w:r w:rsidR="00B07265">
        <w:t xml:space="preserve">Estuary </w:t>
      </w:r>
      <w:r>
        <w:t xml:space="preserve">is a shallow, inter-tidal estuary. Originally, the Kaituna River flowed directly into the estuary, but a flood control scheme in 1957 diverted the </w:t>
      </w:r>
      <w:r w:rsidR="000A5FBD">
        <w:t>Kaituna R</w:t>
      </w:r>
      <w:r>
        <w:t>iver to the sea</w:t>
      </w:r>
      <w:r w:rsidR="000A5FBD">
        <w:t xml:space="preserve">. </w:t>
      </w:r>
      <w:r w:rsidR="00F4275E">
        <w:t>This altered the estuary's hydrodynamics and salinity regime and precipitated a loss of wetl</w:t>
      </w:r>
      <w:r w:rsidR="006B124F">
        <w:t>ands associated with Papahikahawai Island.</w:t>
      </w:r>
    </w:p>
    <w:p w14:paraId="0717DA56" w14:textId="5CC6F310" w:rsidR="00803335" w:rsidRDefault="00F4275E" w:rsidP="00201682">
      <w:pPr>
        <w:pStyle w:val="BodyText2"/>
        <w:keepNext/>
      </w:pPr>
      <w:r>
        <w:t>In 1964</w:t>
      </w:r>
      <w:r w:rsidR="006B124F">
        <w:t xml:space="preserve"> a causeway was constructed north of Papahikahawai Island and tidal areas north of Fords Cut were reclaimed for farmland.</w:t>
      </w:r>
      <w:r>
        <w:t xml:space="preserve"> In 1971 </w:t>
      </w:r>
      <w:r w:rsidR="006B124F">
        <w:t>a second causeway was constructed west of Papahikahawai Island to the reclaimed farmland</w:t>
      </w:r>
      <w:r>
        <w:t>.</w:t>
      </w:r>
      <w:r w:rsidR="006B124F">
        <w:t xml:space="preserve"> This isolated about 14ha in the north-western part of the estuary from tidal flows.</w:t>
      </w:r>
      <w:r w:rsidR="00CF3E64">
        <w:t xml:space="preserve"> </w:t>
      </w:r>
      <w:r w:rsidR="006B124F">
        <w:t>Together these activities</w:t>
      </w:r>
      <w:r w:rsidR="000A5FBD">
        <w:t xml:space="preserve"> caused adverse ecological impacts including </w:t>
      </w:r>
      <w:r w:rsidR="006B124F">
        <w:t xml:space="preserve">excessive </w:t>
      </w:r>
      <w:r w:rsidR="000A5FBD">
        <w:t xml:space="preserve">accumulation of </w:t>
      </w:r>
      <w:r w:rsidR="006B124F">
        <w:t xml:space="preserve">macroalgae, </w:t>
      </w:r>
      <w:r w:rsidR="000A5FBD">
        <w:t xml:space="preserve">anoxic sediments in the upper estuary and </w:t>
      </w:r>
      <w:r w:rsidR="00CF3E64">
        <w:t>reduced diversity of the benthic</w:t>
      </w:r>
      <w:r w:rsidR="000A5FBD">
        <w:t xml:space="preserve"> </w:t>
      </w:r>
      <w:r w:rsidR="00CF3E64">
        <w:t>macro</w:t>
      </w:r>
      <w:r w:rsidR="000A5FBD">
        <w:t>fauna.</w:t>
      </w:r>
    </w:p>
    <w:p w14:paraId="26BA8D14" w14:textId="5FC797CF" w:rsidR="002A10BE" w:rsidRDefault="002A10BE" w:rsidP="00201682">
      <w:pPr>
        <w:pStyle w:val="BodyText2"/>
        <w:keepNext/>
      </w:pPr>
      <w:r>
        <w:t>Culverts and flap gates were installed at Fords Cut in 1995 to re-divert some water back to the estuary and these become fully operational in 1998. However, the volume of water rediverted to the estuary remained relatively small (about 3.4 m</w:t>
      </w:r>
      <w:r w:rsidRPr="000A5FBD">
        <w:rPr>
          <w:vertAlign w:val="superscript"/>
        </w:rPr>
        <w:t>3</w:t>
      </w:r>
      <w:r>
        <w:t>/s per tidal cycle).</w:t>
      </w:r>
    </w:p>
    <w:p w14:paraId="44E50B9A" w14:textId="4456D913" w:rsidR="00882976" w:rsidRDefault="00D70714" w:rsidP="00D70714">
      <w:pPr>
        <w:pStyle w:val="BodyText2"/>
        <w:keepNext/>
      </w:pPr>
      <w:r w:rsidRPr="00D70714">
        <w:t xml:space="preserve">The Kaituna River Re-diversion and Maketū Estuary Enhancement Project was </w:t>
      </w:r>
      <w:r>
        <w:t>developed</w:t>
      </w:r>
      <w:r w:rsidRPr="00D70714">
        <w:t xml:space="preserve"> with the aim of restoring at least 20% of the Kaituna River’s flow to the estuary and improving ecological and cultural health</w:t>
      </w:r>
      <w:r>
        <w:t xml:space="preserve">. </w:t>
      </w:r>
      <w:r w:rsidR="002A10BE">
        <w:t xml:space="preserve">In 2015 Bay of Plenty Regional Council (BOPRC) obtained consent (67958-AP) to enable rediverting water from the Kaituna River back into the Ongatoro/Maketū Estuary and to undertake associated projects for restoration of the estuary. </w:t>
      </w:r>
      <w:r w:rsidR="00882976">
        <w:t>These restoration activities include</w:t>
      </w:r>
      <w:r w:rsidR="000A5FBD">
        <w:t>d</w:t>
      </w:r>
      <w:r w:rsidR="00882976">
        <w:t>:</w:t>
      </w:r>
    </w:p>
    <w:p w14:paraId="1691D7B9" w14:textId="77777777" w:rsidR="00882976" w:rsidRDefault="00882976">
      <w:pPr>
        <w:pStyle w:val="BodyText2"/>
        <w:keepNext/>
        <w:numPr>
          <w:ilvl w:val="0"/>
          <w:numId w:val="13"/>
        </w:numPr>
      </w:pPr>
      <w:r>
        <w:t xml:space="preserve">Removal of the causeway on the northern side of Papahikahawai Island on 6th June 2017 to open Papahikahawai Creek back up to the estuary. </w:t>
      </w:r>
    </w:p>
    <w:p w14:paraId="740D89EE" w14:textId="77777777" w:rsidR="00882976" w:rsidRDefault="00882976">
      <w:pPr>
        <w:pStyle w:val="BodyText2"/>
        <w:keepNext/>
        <w:numPr>
          <w:ilvl w:val="0"/>
          <w:numId w:val="13"/>
        </w:numPr>
      </w:pPr>
      <w:r>
        <w:t>Removal of the reclamation bund around the southern margin of Papahikahawai Island in July 2017 to open this area back up to the estuary and restore it as intertidal wetland.</w:t>
      </w:r>
    </w:p>
    <w:p w14:paraId="4671525E" w14:textId="77777777" w:rsidR="00882976" w:rsidRDefault="00882976">
      <w:pPr>
        <w:pStyle w:val="BodyText2"/>
        <w:keepNext/>
        <w:numPr>
          <w:ilvl w:val="0"/>
          <w:numId w:val="13"/>
        </w:numPr>
      </w:pPr>
      <w:r>
        <w:t>Removal of the causeway linking the former Brain farmland (now Te Pā Ika wetland) to Papahikahawai Island in September 2018; removal of the reclamation bunds around the southern half of farmland in October 2018; and removal of the bunds on the northern half for the farmland in June 2019.</w:t>
      </w:r>
    </w:p>
    <w:p w14:paraId="18A0001B" w14:textId="0C415ADF" w:rsidR="00882976" w:rsidRDefault="00882976">
      <w:pPr>
        <w:pStyle w:val="BodyText2"/>
        <w:keepNext/>
        <w:numPr>
          <w:ilvl w:val="0"/>
          <w:numId w:val="13"/>
        </w:numPr>
      </w:pPr>
      <w:r>
        <w:t xml:space="preserve">Stage 1 </w:t>
      </w:r>
      <w:r w:rsidR="00201682">
        <w:t>c</w:t>
      </w:r>
      <w:r>
        <w:t>ommissioning</w:t>
      </w:r>
      <w:r w:rsidR="00201682">
        <w:t xml:space="preserve"> on 12th February 2020, which involved opening </w:t>
      </w:r>
      <w:r w:rsidR="00140418">
        <w:t>9 out of 12</w:t>
      </w:r>
      <w:r w:rsidR="00201682">
        <w:t xml:space="preserve"> gates.</w:t>
      </w:r>
    </w:p>
    <w:p w14:paraId="2F04571B" w14:textId="34C5F698" w:rsidR="00201682" w:rsidRDefault="00201682">
      <w:pPr>
        <w:pStyle w:val="BodyText2"/>
        <w:keepNext/>
        <w:numPr>
          <w:ilvl w:val="0"/>
          <w:numId w:val="13"/>
        </w:numPr>
      </w:pPr>
      <w:r>
        <w:t xml:space="preserve">Full commissioning on 12th February 2021, which involved opening all 12 of the gates. </w:t>
      </w:r>
    </w:p>
    <w:p w14:paraId="4586A6F7" w14:textId="55B7893C" w:rsidR="00201682" w:rsidRDefault="00201682" w:rsidP="00201682">
      <w:pPr>
        <w:pStyle w:val="BodyText2"/>
        <w:keepNext/>
      </w:pPr>
      <w:r>
        <w:t xml:space="preserve">The three projects associated with Papahikahawai Island returned a total of </w:t>
      </w:r>
      <w:r w:rsidR="00C67B6E">
        <w:t>about</w:t>
      </w:r>
      <w:r>
        <w:t xml:space="preserve"> 45 ha back to the intertidal zone of Maketū Estuary (Papahikahawai Creek 15.5 ha, Papahikahawai Island 7 ha, and Te Pā Ika 22.5 ha), increasing the total estuary area by 19% from 230 ha to 275 ha. This is a significant increase in the estuarine area and tidal prism.  </w:t>
      </w:r>
    </w:p>
    <w:p w14:paraId="07B21DFA" w14:textId="6F9BC79B" w:rsidR="00201682" w:rsidRDefault="00E47F47" w:rsidP="00E47F47">
      <w:pPr>
        <w:pStyle w:val="BodyText2"/>
      </w:pPr>
      <w:r>
        <w:t xml:space="preserve">Full commissioning of the gates was modelled to </w:t>
      </w:r>
      <w:r w:rsidR="00201682">
        <w:t xml:space="preserve">increase the volume of Kaituna River flow back into the estuary to </w:t>
      </w:r>
      <w:r>
        <w:t>about</w:t>
      </w:r>
      <w:r w:rsidR="00201682">
        <w:t xml:space="preserve"> 600,000 m</w:t>
      </w:r>
      <w:r w:rsidR="00201682" w:rsidRPr="00E47F47">
        <w:rPr>
          <w:vertAlign w:val="superscript"/>
        </w:rPr>
        <w:t>3</w:t>
      </w:r>
      <w:r w:rsidR="00201682">
        <w:t xml:space="preserve"> per tidal cycle under average tide and average river flow conditions </w:t>
      </w:r>
      <w:r w:rsidR="00201682">
        <w:lastRenderedPageBreak/>
        <w:t>(DHI 2014). Gauging of tidal flows following commissioning has been used to validate the modelled flows (Putt 2021, DHI 2021).</w:t>
      </w:r>
    </w:p>
    <w:p w14:paraId="22180A26" w14:textId="088B94D7" w:rsidR="00E47F47" w:rsidRDefault="00E47F47" w:rsidP="00E47F47">
      <w:pPr>
        <w:pStyle w:val="Heading2"/>
      </w:pPr>
      <w:bookmarkStart w:id="10" w:name="_Toc241139541"/>
      <w:r>
        <w:t>Consent monitoring</w:t>
      </w:r>
      <w:bookmarkEnd w:id="10"/>
    </w:p>
    <w:p w14:paraId="5DC3001F" w14:textId="5C941BFB" w:rsidR="002A10BE" w:rsidRDefault="002A10BE" w:rsidP="002A10BE">
      <w:pPr>
        <w:pStyle w:val="BodyText2"/>
      </w:pPr>
      <w:r>
        <w:t xml:space="preserve">The consent </w:t>
      </w:r>
      <w:r w:rsidR="00E47F47">
        <w:t xml:space="preserve">for restoration work </w:t>
      </w:r>
      <w:r w:rsidR="007B2DE8">
        <w:t>required</w:t>
      </w:r>
      <w:r>
        <w:t xml:space="preserve"> environmental monitoring of the estuary to assess the condition of the estuary and changes result </w:t>
      </w:r>
      <w:r w:rsidR="000B58EE">
        <w:t>from</w:t>
      </w:r>
      <w:r>
        <w:t xml:space="preserve"> the restoration works.  </w:t>
      </w:r>
      <w:r w:rsidR="007B2DE8">
        <w:t xml:space="preserve">A monitoring programme for water quality, shellfish, estuarine ecology, sediment and algae was prepared by Park (2017). The </w:t>
      </w:r>
      <w:r>
        <w:t xml:space="preserve">results of environmental monitoring </w:t>
      </w:r>
      <w:r w:rsidR="000B58EE">
        <w:t>have</w:t>
      </w:r>
      <w:r>
        <w:t xml:space="preserve"> been reported annually since Stage 1 commissioning</w:t>
      </w:r>
      <w:r w:rsidR="007B2DE8">
        <w:t>,</w:t>
      </w:r>
      <w:r>
        <w:t xml:space="preserve"> with the </w:t>
      </w:r>
      <w:r w:rsidR="007B2DE8">
        <w:t>results</w:t>
      </w:r>
      <w:r>
        <w:t xml:space="preserve"> report</w:t>
      </w:r>
      <w:r w:rsidR="003422D6">
        <w:t>ed</w:t>
      </w:r>
      <w:r>
        <w:t xml:space="preserve"> </w:t>
      </w:r>
      <w:r w:rsidR="007B2DE8">
        <w:t xml:space="preserve">annually </w:t>
      </w:r>
      <w:r>
        <w:t>in Park (2020, 2021, 2022, 2023 and 2024)</w:t>
      </w:r>
      <w:r w:rsidR="007B2DE8">
        <w:t xml:space="preserve"> and Hamill 2026</w:t>
      </w:r>
      <w:r>
        <w:t>.</w:t>
      </w:r>
    </w:p>
    <w:p w14:paraId="1BD98215" w14:textId="503553BF" w:rsidR="00882976" w:rsidRDefault="00882976" w:rsidP="00E47F47">
      <w:pPr>
        <w:pStyle w:val="Heading2"/>
      </w:pPr>
      <w:bookmarkStart w:id="11" w:name="_Toc241139542"/>
      <w:r>
        <w:t>Scope</w:t>
      </w:r>
      <w:r w:rsidR="00E47F47" w:rsidRPr="00E47F47">
        <w:t xml:space="preserve"> </w:t>
      </w:r>
      <w:r w:rsidR="00E47F47">
        <w:t xml:space="preserve">of </w:t>
      </w:r>
      <w:r w:rsidR="00045B8E">
        <w:t xml:space="preserve">this </w:t>
      </w:r>
      <w:r w:rsidR="00E47F47">
        <w:t>report</w:t>
      </w:r>
      <w:bookmarkEnd w:id="11"/>
    </w:p>
    <w:p w14:paraId="7007F3EF" w14:textId="596A5032" w:rsidR="005777AC" w:rsidRDefault="002A10BE" w:rsidP="002A10BE">
      <w:pPr>
        <w:pStyle w:val="BodyText2"/>
      </w:pPr>
      <w:r>
        <w:t xml:space="preserve">This </w:t>
      </w:r>
      <w:r w:rsidR="007B2DE8">
        <w:t>report</w:t>
      </w:r>
      <w:r>
        <w:t xml:space="preserve"> </w:t>
      </w:r>
      <w:r w:rsidR="007B2DE8">
        <w:t xml:space="preserve">provides results of </w:t>
      </w:r>
      <w:r>
        <w:t>the water quality and estuarine ecological compliance monitoring</w:t>
      </w:r>
      <w:r w:rsidR="00E47F47">
        <w:t xml:space="preserve"> up </w:t>
      </w:r>
      <w:r>
        <w:t>to June 202</w:t>
      </w:r>
      <w:r w:rsidR="007B2DE8">
        <w:t>6</w:t>
      </w:r>
      <w:r>
        <w:t xml:space="preserve">, as required by Conditions 32, 33 and 35 of Consent 67958. Other environmental monitoring required by Consent 67958 relating to water flows (condition 30), erosion and bed </w:t>
      </w:r>
      <w:r w:rsidR="00E47F47">
        <w:t>l</w:t>
      </w:r>
      <w:r>
        <w:t xml:space="preserve">evels (condition 31), and wetland vegetation (condition 34) are reported separately.  </w:t>
      </w:r>
    </w:p>
    <w:p w14:paraId="560A6F1C" w14:textId="4B9EEE2C" w:rsidR="007B2DE8" w:rsidRDefault="007B2DE8" w:rsidP="002A10BE">
      <w:pPr>
        <w:pStyle w:val="BodyText2"/>
      </w:pPr>
      <w:r>
        <w:t xml:space="preserve">The summer of 2025/26 was the final </w:t>
      </w:r>
      <w:r w:rsidR="00A574A1">
        <w:t>year of ecological monitoring required under Consent 67958. Consequently, this report is more comprehensive than previous compliance report</w:t>
      </w:r>
      <w:r w:rsidR="00D046E5">
        <w:t>s</w:t>
      </w:r>
      <w:r w:rsidR="00A574A1">
        <w:t xml:space="preserve"> and </w:t>
      </w:r>
      <w:r w:rsidR="00045B8E">
        <w:t>include</w:t>
      </w:r>
      <w:r w:rsidR="00D046E5">
        <w:t>s</w:t>
      </w:r>
      <w:r w:rsidR="00A574A1">
        <w:t xml:space="preserve"> additional analysis to better understand the effects of the Project as recommended in previous review comments by Waugh et al. (2022).</w:t>
      </w:r>
      <w:r w:rsidR="00657241">
        <w:t xml:space="preserve"> </w:t>
      </w:r>
    </w:p>
    <w:p w14:paraId="1AA60C60" w14:textId="77777777" w:rsidR="00657241" w:rsidRPr="005777AC" w:rsidRDefault="00657241" w:rsidP="002A10BE">
      <w:pPr>
        <w:pStyle w:val="BodyText2"/>
      </w:pPr>
    </w:p>
    <w:p w14:paraId="2A96875F" w14:textId="2E7700E5" w:rsidR="00302C48" w:rsidRDefault="00302C48" w:rsidP="00A779CE">
      <w:pPr>
        <w:pStyle w:val="BodyText2"/>
      </w:pPr>
    </w:p>
    <w:p w14:paraId="4D197C18" w14:textId="77777777" w:rsidR="00A779CE" w:rsidRDefault="00A779CE">
      <w:pPr>
        <w:spacing w:after="200"/>
        <w:rPr>
          <w:rFonts w:ascii="Calibri" w:eastAsiaTheme="majorEastAsia" w:hAnsi="Calibri" w:cstheme="majorBidi"/>
          <w:b/>
          <w:bCs/>
          <w:kern w:val="28"/>
          <w:sz w:val="36"/>
          <w:szCs w:val="28"/>
        </w:rPr>
      </w:pPr>
      <w:r>
        <w:br w:type="page"/>
      </w:r>
    </w:p>
    <w:p w14:paraId="1A57AB44" w14:textId="624033AC" w:rsidR="004D1F91" w:rsidRDefault="00045B8E" w:rsidP="00402E89">
      <w:pPr>
        <w:pStyle w:val="Heading1"/>
      </w:pPr>
      <w:bookmarkStart w:id="12" w:name="_Toc241139543"/>
      <w:r>
        <w:lastRenderedPageBreak/>
        <w:t xml:space="preserve">Monitoring of </w:t>
      </w:r>
      <w:r w:rsidR="00F47054">
        <w:t>Maketū</w:t>
      </w:r>
      <w:r>
        <w:t xml:space="preserve"> Estuary</w:t>
      </w:r>
      <w:bookmarkEnd w:id="12"/>
    </w:p>
    <w:p w14:paraId="7B43B58D" w14:textId="744A91A9" w:rsidR="002149D8" w:rsidRDefault="003C4D94" w:rsidP="00402E89">
      <w:pPr>
        <w:pStyle w:val="Heading2"/>
      </w:pPr>
      <w:bookmarkStart w:id="13" w:name="_Toc241139544"/>
      <w:r>
        <w:t>Monitoring</w:t>
      </w:r>
      <w:r w:rsidR="00045B8E">
        <w:t xml:space="preserve"> for consent compliance</w:t>
      </w:r>
      <w:bookmarkEnd w:id="13"/>
    </w:p>
    <w:p w14:paraId="0B00FEF2" w14:textId="592DF13A" w:rsidR="003C4D94" w:rsidRDefault="003C4D94" w:rsidP="003C4D94">
      <w:pPr>
        <w:pStyle w:val="BodyText2"/>
      </w:pPr>
      <w:r>
        <w:t>This report describes environmental monitoring required by consent conditions relating to:</w:t>
      </w:r>
    </w:p>
    <w:p w14:paraId="4041433C" w14:textId="19E069FA" w:rsidR="003C4D94" w:rsidRDefault="003C4D94">
      <w:pPr>
        <w:pStyle w:val="BodyText2"/>
        <w:numPr>
          <w:ilvl w:val="0"/>
          <w:numId w:val="15"/>
        </w:numPr>
        <w:ind w:left="851"/>
      </w:pPr>
      <w:r>
        <w:t>Water quality and shellfish microbial quality (condition 32);</w:t>
      </w:r>
    </w:p>
    <w:p w14:paraId="22BD2CEA" w14:textId="4444E848" w:rsidR="003C4D94" w:rsidRDefault="003C4D94">
      <w:pPr>
        <w:pStyle w:val="BodyText2"/>
        <w:numPr>
          <w:ilvl w:val="0"/>
          <w:numId w:val="15"/>
        </w:numPr>
        <w:ind w:left="851"/>
      </w:pPr>
      <w:r>
        <w:t>Ecology (fauna) (condition 33), and</w:t>
      </w:r>
    </w:p>
    <w:p w14:paraId="4E70D7DC" w14:textId="064C2817" w:rsidR="003C4D94" w:rsidRDefault="003C4D94">
      <w:pPr>
        <w:pStyle w:val="BodyText2"/>
        <w:numPr>
          <w:ilvl w:val="0"/>
          <w:numId w:val="15"/>
        </w:numPr>
        <w:ind w:left="851"/>
      </w:pPr>
      <w:r>
        <w:t xml:space="preserve">Sediment and Algae (condition 35). </w:t>
      </w:r>
    </w:p>
    <w:p w14:paraId="5A15FE5E" w14:textId="27BD4594" w:rsidR="003C4D94" w:rsidRDefault="003C4D94" w:rsidP="003C4D94">
      <w:pPr>
        <w:pStyle w:val="BodyText2"/>
      </w:pPr>
      <w:r>
        <w:t xml:space="preserve">The full wording of these consent conditions is in </w:t>
      </w:r>
      <w:r w:rsidRPr="003C4D94">
        <w:rPr>
          <w:b/>
          <w:bCs/>
        </w:rPr>
        <w:t>Appendix 1</w:t>
      </w:r>
      <w:r>
        <w:t xml:space="preserve">. </w:t>
      </w:r>
      <w:r w:rsidR="00936E18">
        <w:t xml:space="preserve">The timing of monitoring relates to </w:t>
      </w:r>
      <w:r>
        <w:t xml:space="preserve">Stage 1 commissioning </w:t>
      </w:r>
      <w:r w:rsidR="00936E18">
        <w:t xml:space="preserve">which </w:t>
      </w:r>
      <w:r>
        <w:t xml:space="preserve">occurred in February 2020, and full commissioning </w:t>
      </w:r>
      <w:r w:rsidR="00936E18">
        <w:t xml:space="preserve">which </w:t>
      </w:r>
      <w:r>
        <w:t xml:space="preserve">occurred in February 2021. </w:t>
      </w:r>
      <w:r w:rsidR="00936E18">
        <w:t>A summary of the compliance monitoring and when it has occurred is below</w:t>
      </w:r>
      <w:r>
        <w:t xml:space="preserve">: </w:t>
      </w:r>
    </w:p>
    <w:p w14:paraId="57036CDA" w14:textId="44BA0AE5" w:rsidR="00936E18" w:rsidRDefault="00936E18">
      <w:pPr>
        <w:pStyle w:val="BodyText2"/>
        <w:numPr>
          <w:ilvl w:val="0"/>
          <w:numId w:val="14"/>
        </w:numPr>
        <w:ind w:left="851"/>
      </w:pPr>
      <w:r>
        <w:t xml:space="preserve">Conditions 32.1, 32.2 and 32.3 requires </w:t>
      </w:r>
      <w:r w:rsidR="001259E9">
        <w:t xml:space="preserve">using data loggers to </w:t>
      </w:r>
      <w:r>
        <w:t>monitor dissolved oxygen, water temperature and salinity</w:t>
      </w:r>
      <w:r w:rsidR="001259E9">
        <w:t>. This is to occur at two sites within two years of commissioning and at five year following commissioning. BOPRC undertook this</w:t>
      </w:r>
      <w:r>
        <w:t xml:space="preserve"> monitoring during February-March 2017, March 2018, April-May 2019, February-March 2020, February-March 2021</w:t>
      </w:r>
      <w:r w:rsidR="001259E9">
        <w:t xml:space="preserve">, </w:t>
      </w:r>
      <w:r>
        <w:t>March-April 2023</w:t>
      </w:r>
      <w:r w:rsidR="001259E9">
        <w:t xml:space="preserve"> and March 2026.</w:t>
      </w:r>
      <w:r>
        <w:t xml:space="preserve"> </w:t>
      </w:r>
      <w:r w:rsidR="001259E9">
        <w:t xml:space="preserve">Monitoring under this condition was completed in </w:t>
      </w:r>
      <w:r w:rsidR="007A7297">
        <w:t>2026 and is no longer required under the consent.</w:t>
      </w:r>
      <w:r>
        <w:t xml:space="preserve"> </w:t>
      </w:r>
    </w:p>
    <w:p w14:paraId="18CC481F" w14:textId="37DB10EF" w:rsidR="003C4D94" w:rsidRDefault="001259E9">
      <w:pPr>
        <w:pStyle w:val="BodyText2"/>
        <w:numPr>
          <w:ilvl w:val="0"/>
          <w:numId w:val="14"/>
        </w:numPr>
        <w:ind w:left="851"/>
      </w:pPr>
      <w:r>
        <w:t>Condition 32.4 requires w</w:t>
      </w:r>
      <w:r w:rsidR="003C4D94">
        <w:t>ater quality monitoring</w:t>
      </w:r>
      <w:r>
        <w:t xml:space="preserve"> </w:t>
      </w:r>
      <w:r w:rsidR="003C4D94">
        <w:t>at three sites - Fords Cut (site 1), mid-estuary (site 5), and the boat ramp (BR) in the lower estuary. Commencing from Stage 1 commissioning, sampling is to occur annually, on three occasions during summer (December to March), at low tide and high tide. Samples are analysed for salinity, nutrients and faecal indicator bacteria (</w:t>
      </w:r>
      <w:r w:rsidR="003C4D94" w:rsidRPr="001259E9">
        <w:rPr>
          <w:b/>
          <w:bCs/>
        </w:rPr>
        <w:t>FIB</w:t>
      </w:r>
      <w:r w:rsidR="003C4D94">
        <w:t>).</w:t>
      </w:r>
      <w:r>
        <w:t xml:space="preserve"> This monitoring is ongoing.</w:t>
      </w:r>
    </w:p>
    <w:p w14:paraId="1BF5D84E" w14:textId="2CAC1A37" w:rsidR="003C4D94" w:rsidRDefault="001259E9">
      <w:pPr>
        <w:pStyle w:val="BodyText2"/>
        <w:numPr>
          <w:ilvl w:val="0"/>
          <w:numId w:val="14"/>
        </w:numPr>
        <w:ind w:left="851"/>
      </w:pPr>
      <w:r>
        <w:t>Conditions 32.5 to 32.7 requires monitoring of s</w:t>
      </w:r>
      <w:r w:rsidR="003C4D94">
        <w:t xml:space="preserve">hellfish flesh and microbial water quality. </w:t>
      </w:r>
      <w:r>
        <w:t>The</w:t>
      </w:r>
      <w:r w:rsidR="003C4D94">
        <w:t xml:space="preserve"> monitoring </w:t>
      </w:r>
      <w:r>
        <w:t xml:space="preserve">is to occur </w:t>
      </w:r>
      <w:r w:rsidR="003C4D94">
        <w:t>at three sites in the lower estuary, including a minimum of five shellfish samples (i.e. pipi and cockle).  Sampling is to occur at low tide, three times in winter and three times in summer, commencing from Stage 1 commissioning.</w:t>
      </w:r>
      <w:r>
        <w:t xml:space="preserve"> This monitoring is ongoing. </w:t>
      </w:r>
    </w:p>
    <w:p w14:paraId="64D3F15E" w14:textId="009FAB4D" w:rsidR="00936E18" w:rsidRDefault="007A7297">
      <w:pPr>
        <w:pStyle w:val="BodyText2"/>
        <w:numPr>
          <w:ilvl w:val="0"/>
          <w:numId w:val="14"/>
        </w:numPr>
        <w:ind w:left="851"/>
      </w:pPr>
      <w:r>
        <w:t>Condition 32.8 requires a</w:t>
      </w:r>
      <w:r w:rsidR="00936E18">
        <w:t xml:space="preserve"> pipi survey of the lower estuary</w:t>
      </w:r>
      <w:r>
        <w:t xml:space="preserve"> to occur annually for five years following </w:t>
      </w:r>
      <w:r w:rsidR="00200206">
        <w:t xml:space="preserve">Stage 1 </w:t>
      </w:r>
      <w:r>
        <w:t>commissioning</w:t>
      </w:r>
      <w:r w:rsidR="00936E18">
        <w:t xml:space="preserve">. This monitoring </w:t>
      </w:r>
      <w:r>
        <w:t>was</w:t>
      </w:r>
      <w:r w:rsidR="00936E18">
        <w:t xml:space="preserve"> undertaken in February 2018, Feb</w:t>
      </w:r>
      <w:r>
        <w:t>ruary</w:t>
      </w:r>
      <w:r w:rsidR="00936E18">
        <w:t xml:space="preserve"> 2021, </w:t>
      </w:r>
      <w:r>
        <w:t xml:space="preserve">February </w:t>
      </w:r>
      <w:r w:rsidR="00936E18">
        <w:t xml:space="preserve">2022, </w:t>
      </w:r>
      <w:r>
        <w:t xml:space="preserve">February </w:t>
      </w:r>
      <w:r w:rsidR="00936E18">
        <w:t>2023</w:t>
      </w:r>
      <w:r>
        <w:t xml:space="preserve">, </w:t>
      </w:r>
      <w:r w:rsidR="00936E18">
        <w:t>December 2023</w:t>
      </w:r>
      <w:r>
        <w:t xml:space="preserve"> and March 2026</w:t>
      </w:r>
      <w:r w:rsidR="00936E18">
        <w:t xml:space="preserve">. </w:t>
      </w:r>
      <w:r>
        <w:t>Monitoring under this condition was completed in 2026 and is no longer required under the consent.</w:t>
      </w:r>
    </w:p>
    <w:p w14:paraId="31DF8CF3" w14:textId="054928BD" w:rsidR="00936E18" w:rsidRDefault="007A7297">
      <w:pPr>
        <w:pStyle w:val="BodyText2"/>
        <w:numPr>
          <w:ilvl w:val="0"/>
          <w:numId w:val="14"/>
        </w:numPr>
        <w:ind w:left="851"/>
      </w:pPr>
      <w:r>
        <w:t xml:space="preserve">Condition 32.9 requires </w:t>
      </w:r>
      <w:r w:rsidR="00936E18">
        <w:t>shellfish size class monitoring</w:t>
      </w:r>
      <w:r w:rsidR="00200206">
        <w:t xml:space="preserve"> </w:t>
      </w:r>
      <w:r w:rsidR="005F357A">
        <w:t xml:space="preserve">at three sites in the mid-estuary </w:t>
      </w:r>
      <w:r w:rsidR="00200206">
        <w:t>for five years following Stage 1 commissioning</w:t>
      </w:r>
      <w:r w:rsidR="00936E18">
        <w:t>. This monitoring occurred in January 2014, April 2017, January 2018, January 2019, January 2020, December 2020, December 2021, December 2022, December 2023</w:t>
      </w:r>
      <w:r w:rsidR="00200206">
        <w:t xml:space="preserve"> and January 2026</w:t>
      </w:r>
      <w:r w:rsidR="00936E18">
        <w:t xml:space="preserve">. </w:t>
      </w:r>
      <w:r w:rsidR="00200206">
        <w:t xml:space="preserve">The shellfish size classes were determined when processing cores for infauna monitoring. </w:t>
      </w:r>
      <w:r w:rsidR="00936E18">
        <w:t xml:space="preserve"> </w:t>
      </w:r>
      <w:r w:rsidR="00200206">
        <w:t>Monitoring under this condition was completed in 2026 and is no longer required under the consent.</w:t>
      </w:r>
      <w:r w:rsidR="00936E18">
        <w:t xml:space="preserve"> </w:t>
      </w:r>
    </w:p>
    <w:p w14:paraId="15F2EAB6" w14:textId="2BA1DD60" w:rsidR="00AD368C" w:rsidRDefault="00200206">
      <w:pPr>
        <w:pStyle w:val="BodyText2"/>
        <w:numPr>
          <w:ilvl w:val="0"/>
          <w:numId w:val="14"/>
        </w:numPr>
        <w:ind w:left="851"/>
      </w:pPr>
      <w:r>
        <w:t xml:space="preserve">Condition 33.1 requires </w:t>
      </w:r>
      <w:r w:rsidR="00936E18">
        <w:t xml:space="preserve">broad scale mapping of </w:t>
      </w:r>
      <w:r w:rsidR="0021102A">
        <w:t>the</w:t>
      </w:r>
      <w:r w:rsidR="00936E18">
        <w:t xml:space="preserve"> distribution </w:t>
      </w:r>
      <w:r w:rsidR="0021102A">
        <w:t>of macroalgal</w:t>
      </w:r>
      <w:r w:rsidR="00936E18">
        <w:t xml:space="preserve"> species in Maketū estuary. </w:t>
      </w:r>
      <w:r>
        <w:t xml:space="preserve">This is to occur for five years following Stage 1 commissioning. </w:t>
      </w:r>
      <w:r w:rsidR="00936E18">
        <w:t xml:space="preserve">This mapping </w:t>
      </w:r>
      <w:r>
        <w:t xml:space="preserve">was undertaken using </w:t>
      </w:r>
      <w:r w:rsidR="00936E18">
        <w:t>aerial images</w:t>
      </w:r>
      <w:r>
        <w:t xml:space="preserve"> </w:t>
      </w:r>
      <w:r w:rsidR="00936E18">
        <w:t xml:space="preserve">for the summers </w:t>
      </w:r>
      <w:r w:rsidR="005F357A">
        <w:t>ending</w:t>
      </w:r>
      <w:r w:rsidR="00936E18">
        <w:t xml:space="preserve"> 1939, 1948, 1961, 1977, 1994, 2007, </w:t>
      </w:r>
      <w:r w:rsidR="00936E18">
        <w:lastRenderedPageBreak/>
        <w:t>2014, 2018, 2019, 2020, 2021, 2022, 2023</w:t>
      </w:r>
      <w:r>
        <w:t xml:space="preserve"> and 2026</w:t>
      </w:r>
      <w:r w:rsidR="00936E18">
        <w:t xml:space="preserve">. The aerial photos from 2023/24 </w:t>
      </w:r>
      <w:r w:rsidR="005F357A">
        <w:t>and 2024/25 were</w:t>
      </w:r>
      <w:r w:rsidR="00936E18">
        <w:t xml:space="preserve"> not reported due to the aerial photographs not cover</w:t>
      </w:r>
      <w:r w:rsidR="005F357A">
        <w:t>ing</w:t>
      </w:r>
      <w:r w:rsidR="00936E18">
        <w:t xml:space="preserve"> a sufficient area of estuary to enable the mapping.  </w:t>
      </w:r>
      <w:r w:rsidR="00AD368C">
        <w:t xml:space="preserve">Monitoring under this condition was completed in 2026 and is no longer required under the consent. </w:t>
      </w:r>
    </w:p>
    <w:p w14:paraId="6FED933A" w14:textId="26139A56" w:rsidR="00936E18" w:rsidRDefault="005F357A">
      <w:pPr>
        <w:pStyle w:val="BodyText2"/>
        <w:numPr>
          <w:ilvl w:val="0"/>
          <w:numId w:val="14"/>
        </w:numPr>
        <w:ind w:left="851"/>
      </w:pPr>
      <w:r>
        <w:t>Conditions 33.2 and 33.3</w:t>
      </w:r>
      <w:r w:rsidR="00936E18">
        <w:t xml:space="preserve"> </w:t>
      </w:r>
      <w:r>
        <w:t xml:space="preserve">requires a </w:t>
      </w:r>
      <w:r w:rsidR="00936E18">
        <w:t xml:space="preserve">survey of benthic macrofauna </w:t>
      </w:r>
      <w:r>
        <w:t xml:space="preserve">(i.e. infauna and epifauna) and measurements of </w:t>
      </w:r>
      <w:r w:rsidR="00936E18">
        <w:t>habitat variables (i.e. algae cover, mud cover, depth and anoxic depth)</w:t>
      </w:r>
      <w:r>
        <w:t xml:space="preserve"> at 10 sites in the estuary. This is to occur within two years of commissioning and at five year following commissioning. </w:t>
      </w:r>
      <w:r w:rsidR="00936E18">
        <w:t xml:space="preserve"> This monitoring was undertaken in January 2014, January 2018, January 2019, January 2020, November 2020, December 2022, January 2024</w:t>
      </w:r>
      <w:r>
        <w:t xml:space="preserve"> and</w:t>
      </w:r>
      <w:r w:rsidR="00AD368C">
        <w:t xml:space="preserve"> January 2026</w:t>
      </w:r>
      <w:r w:rsidR="00936E18">
        <w:t>.</w:t>
      </w:r>
      <w:r w:rsidR="00AD368C">
        <w:t xml:space="preserve"> Monitoring under this condition was completed in 2026 and is no longer required under the consent. </w:t>
      </w:r>
    </w:p>
    <w:p w14:paraId="623B0860" w14:textId="7C058ECB" w:rsidR="00936E18" w:rsidRDefault="00153321">
      <w:pPr>
        <w:pStyle w:val="BodyText2"/>
        <w:numPr>
          <w:ilvl w:val="0"/>
          <w:numId w:val="14"/>
        </w:numPr>
        <w:ind w:left="851"/>
      </w:pPr>
      <w:r>
        <w:t>Conditions 35.1, 35.2 and 35.3 require a</w:t>
      </w:r>
      <w:r w:rsidR="00936E18">
        <w:t xml:space="preserve"> survey of sediment and algae in the estuary along a</w:t>
      </w:r>
      <w:r>
        <w:t xml:space="preserve">t least </w:t>
      </w:r>
      <w:r w:rsidR="00936E18">
        <w:t>seven transects. This monitoring has occurred in 2018, 2019, 2020, 2021, 2022, 2023, 2024</w:t>
      </w:r>
      <w:r>
        <w:t xml:space="preserve">, </w:t>
      </w:r>
      <w:r w:rsidR="00936E18">
        <w:t>2025</w:t>
      </w:r>
      <w:r>
        <w:t xml:space="preserve"> and 2026</w:t>
      </w:r>
      <w:r w:rsidR="00936E18">
        <w:t xml:space="preserve">. </w:t>
      </w:r>
      <w:r>
        <w:t>Monitoring under this condition was completed in 2025 and is no longer required under the consent</w:t>
      </w:r>
      <w:r w:rsidR="00936E18">
        <w:t>.</w:t>
      </w:r>
    </w:p>
    <w:p w14:paraId="03039834" w14:textId="5352A22F" w:rsidR="0031757E" w:rsidRDefault="0031757E" w:rsidP="00402E89">
      <w:pPr>
        <w:pStyle w:val="Heading2"/>
      </w:pPr>
      <w:bookmarkStart w:id="14" w:name="_Toc241139545"/>
      <w:r>
        <w:t>Ecological monitoring in addition to consent requirements</w:t>
      </w:r>
      <w:bookmarkEnd w:id="14"/>
    </w:p>
    <w:p w14:paraId="12FD0927" w14:textId="6A76C352" w:rsidR="0031757E" w:rsidRDefault="0031757E" w:rsidP="0031757E">
      <w:pPr>
        <w:pStyle w:val="BodyText2"/>
      </w:pPr>
      <w:r>
        <w:t xml:space="preserve">Over the years, additional ecological monitoring has been undertaken in Maketū </w:t>
      </w:r>
      <w:r w:rsidR="00095312">
        <w:t xml:space="preserve">Estuary </w:t>
      </w:r>
      <w:r>
        <w:t xml:space="preserve">to provide a more robust data set to enable interpretation of any changes in the estuary due to the </w:t>
      </w:r>
      <w:r w:rsidR="00F12D89">
        <w:t xml:space="preserve">rediversion </w:t>
      </w:r>
      <w:r>
        <w:t>project. Some of this monitoring overlaps with the Natural Environment Regional Monitoring Network (</w:t>
      </w:r>
      <w:r w:rsidRPr="0031757E">
        <w:rPr>
          <w:b/>
          <w:bCs/>
        </w:rPr>
        <w:t>NERMN</w:t>
      </w:r>
      <w:r>
        <w:t>). This additional monitoring includes:</w:t>
      </w:r>
    </w:p>
    <w:p w14:paraId="1054C748" w14:textId="11D101AE" w:rsidR="0031757E" w:rsidRDefault="0031757E">
      <w:pPr>
        <w:pStyle w:val="BodyText2"/>
        <w:numPr>
          <w:ilvl w:val="0"/>
          <w:numId w:val="16"/>
        </w:numPr>
        <w:ind w:left="851"/>
      </w:pPr>
      <w:r>
        <w:t xml:space="preserve">Fish surveys were undertaken in March 2017, October 2017, March 2018 and April 2020. </w:t>
      </w:r>
    </w:p>
    <w:p w14:paraId="1F6DCBC8" w14:textId="4720FE73" w:rsidR="0031757E" w:rsidRDefault="0031757E">
      <w:pPr>
        <w:pStyle w:val="BodyText2"/>
        <w:numPr>
          <w:ilvl w:val="0"/>
          <w:numId w:val="16"/>
        </w:numPr>
        <w:ind w:left="851"/>
      </w:pPr>
      <w:r>
        <w:t>Dissolved oxygen monitoring had additional baseline surveys in 2017, 2018, and 2019.</w:t>
      </w:r>
    </w:p>
    <w:p w14:paraId="522F7B17" w14:textId="226F9024" w:rsidR="0031757E" w:rsidRDefault="0031757E">
      <w:pPr>
        <w:pStyle w:val="BodyText2"/>
        <w:numPr>
          <w:ilvl w:val="0"/>
          <w:numId w:val="16"/>
        </w:numPr>
        <w:ind w:left="851"/>
      </w:pPr>
      <w:r>
        <w:t>Water quality sampling of shellfish sites at low tide has included analysis of nutrients in both summer and winter.</w:t>
      </w:r>
    </w:p>
    <w:p w14:paraId="02920D7B" w14:textId="6C8B142A" w:rsidR="0031757E" w:rsidRDefault="0031757E">
      <w:pPr>
        <w:pStyle w:val="BodyText2"/>
        <w:numPr>
          <w:ilvl w:val="0"/>
          <w:numId w:val="16"/>
        </w:numPr>
        <w:ind w:left="851"/>
      </w:pPr>
      <w:r>
        <w:t xml:space="preserve">The pipi survey had an additional baseline survey in 2018, and additional transects and replicates. </w:t>
      </w:r>
    </w:p>
    <w:p w14:paraId="381BDF48" w14:textId="17BF0DCE" w:rsidR="0031757E" w:rsidRDefault="0031757E">
      <w:pPr>
        <w:pStyle w:val="BodyText2"/>
        <w:numPr>
          <w:ilvl w:val="0"/>
          <w:numId w:val="16"/>
        </w:numPr>
        <w:ind w:left="851"/>
      </w:pPr>
      <w:r>
        <w:t>Broad scale mapping of alga</w:t>
      </w:r>
      <w:r w:rsidR="0021102A">
        <w:t>l</w:t>
      </w:r>
      <w:r>
        <w:t xml:space="preserve"> cover was assessed for baseline periods.   </w:t>
      </w:r>
    </w:p>
    <w:p w14:paraId="20519E75" w14:textId="1671EE5C" w:rsidR="0031757E" w:rsidRDefault="0031757E">
      <w:pPr>
        <w:pStyle w:val="BodyText2"/>
        <w:numPr>
          <w:ilvl w:val="0"/>
          <w:numId w:val="16"/>
        </w:numPr>
        <w:ind w:left="851"/>
      </w:pPr>
      <w:r>
        <w:t xml:space="preserve">Surveys of benthic macrofauna and habitat had additional replicates, was undertaken at three additional sites (13 sites in total), and was done in additional years as part of the NERMN monitoring programme. </w:t>
      </w:r>
    </w:p>
    <w:p w14:paraId="7638BC0D" w14:textId="34C140CA" w:rsidR="0031757E" w:rsidRDefault="0031757E">
      <w:pPr>
        <w:pStyle w:val="BodyText2"/>
        <w:numPr>
          <w:ilvl w:val="0"/>
          <w:numId w:val="16"/>
        </w:numPr>
        <w:ind w:left="851"/>
      </w:pPr>
      <w:r>
        <w:t>The shellfish size class monitoring has occurred at additional sites (19 sites in total).</w:t>
      </w:r>
    </w:p>
    <w:p w14:paraId="79933ED9" w14:textId="57CB3B5E" w:rsidR="0031757E" w:rsidRDefault="0031757E">
      <w:pPr>
        <w:pStyle w:val="BodyText2"/>
        <w:numPr>
          <w:ilvl w:val="0"/>
          <w:numId w:val="16"/>
        </w:numPr>
        <w:ind w:left="851"/>
      </w:pPr>
      <w:r>
        <w:t>Alga</w:t>
      </w:r>
      <w:r w:rsidR="0021102A">
        <w:t>l</w:t>
      </w:r>
      <w:r>
        <w:t xml:space="preserve"> and sediment transect monitoring was done at an additional site (8 sites in total) and undertaken in additional years (including 2024/25 and 2025/26). Additional variables were measured for sediment as part of the NERMN monitoring programme, including nutrients, metals, total organic carbon and particle size distribution.  </w:t>
      </w:r>
    </w:p>
    <w:p w14:paraId="7526B577" w14:textId="36E25CB7" w:rsidR="00A574A1" w:rsidRDefault="0031757E">
      <w:pPr>
        <w:pStyle w:val="BodyText2"/>
        <w:numPr>
          <w:ilvl w:val="0"/>
          <w:numId w:val="16"/>
        </w:numPr>
        <w:ind w:left="851"/>
      </w:pPr>
      <w:r>
        <w:t xml:space="preserve">Sediment plate monitoring, measuring sediment accumulation rates, has been done </w:t>
      </w:r>
      <w:r w:rsidR="004C2376">
        <w:t xml:space="preserve">as part of the NERMN monitoring programme </w:t>
      </w:r>
      <w:r>
        <w:t xml:space="preserve">at </w:t>
      </w:r>
      <w:r w:rsidR="004C2376">
        <w:t xml:space="preserve">eight sites since 2017 and at </w:t>
      </w:r>
      <w:r>
        <w:t xml:space="preserve">11 sites </w:t>
      </w:r>
      <w:r w:rsidR="004C2376">
        <w:t xml:space="preserve">from 2019 to </w:t>
      </w:r>
      <w:r>
        <w:t>2025/26.</w:t>
      </w:r>
    </w:p>
    <w:p w14:paraId="1EF965F8" w14:textId="6D44CA71" w:rsidR="0031757E" w:rsidRDefault="00032B41" w:rsidP="00A574A1">
      <w:pPr>
        <w:pStyle w:val="BodyText2"/>
      </w:pPr>
      <w:r>
        <w:lastRenderedPageBreak/>
        <w:t xml:space="preserve">Reporting on the long term NERMN monitoring programme was completed in 2026 and provides a </w:t>
      </w:r>
      <w:r w:rsidR="00860F61">
        <w:t>longer-term</w:t>
      </w:r>
      <w:r>
        <w:t xml:space="preserve"> assessment than presented here in this compliance report</w:t>
      </w:r>
      <w:r w:rsidR="001A5A59">
        <w:t xml:space="preserve"> (Ho et al. 2026)</w:t>
      </w:r>
      <w:r>
        <w:t xml:space="preserve">. </w:t>
      </w:r>
    </w:p>
    <w:p w14:paraId="75366167" w14:textId="1ADA96B7" w:rsidR="00657241" w:rsidRDefault="00657241" w:rsidP="00402E89">
      <w:pPr>
        <w:pStyle w:val="Heading2"/>
      </w:pPr>
      <w:bookmarkStart w:id="15" w:name="_Toc241139546"/>
      <w:r>
        <w:t>Monitoring of Maketū undertaken in 2025/2026</w:t>
      </w:r>
      <w:bookmarkEnd w:id="15"/>
    </w:p>
    <w:p w14:paraId="58766A03" w14:textId="471C6309" w:rsidR="009C5064" w:rsidRDefault="00657241" w:rsidP="00A574A1">
      <w:pPr>
        <w:pStyle w:val="BodyText2"/>
        <w:keepNext/>
      </w:pPr>
      <w:r>
        <w:t>All monitoring was undertaken using the protocols described in BOPRC ‘</w:t>
      </w:r>
      <w:r w:rsidR="00F47054">
        <w:t>Maketū</w:t>
      </w:r>
      <w:r>
        <w:t xml:space="preserve"> Compliance Monitoring Protocol’ and BOPRC ‘Sampling Protocols for Benthic Ecology Sites’</w:t>
      </w:r>
      <w:r w:rsidR="006B1345">
        <w:t xml:space="preserve"> (</w:t>
      </w:r>
      <w:r w:rsidR="006B1345" w:rsidRPr="006B1345">
        <w:rPr>
          <w:b/>
          <w:bCs/>
        </w:rPr>
        <w:t>Appendix 2</w:t>
      </w:r>
      <w:r w:rsidR="006B1345">
        <w:t>)</w:t>
      </w:r>
      <w:r>
        <w:t>.</w:t>
      </w:r>
    </w:p>
    <w:p w14:paraId="00DED7A3" w14:textId="4833DDE0" w:rsidR="00402E89" w:rsidRDefault="00402E89" w:rsidP="00402E89">
      <w:pPr>
        <w:pStyle w:val="Heading3"/>
      </w:pPr>
      <w:r>
        <w:t xml:space="preserve">Broad scale mapping of </w:t>
      </w:r>
      <w:r w:rsidR="0021102A">
        <w:t>macro</w:t>
      </w:r>
      <w:r>
        <w:t>alga</w:t>
      </w:r>
      <w:r w:rsidR="0021102A">
        <w:t>l</w:t>
      </w:r>
      <w:r>
        <w:t xml:space="preserve"> cover</w:t>
      </w:r>
    </w:p>
    <w:p w14:paraId="418EA5A9" w14:textId="3FC3507A" w:rsidR="00402E89" w:rsidRDefault="00402E89" w:rsidP="00402E89">
      <w:pPr>
        <w:pStyle w:val="BodyText2"/>
      </w:pPr>
      <w:r>
        <w:t>Broad scale mapping of alga</w:t>
      </w:r>
      <w:r w:rsidR="0021102A">
        <w:t>l</w:t>
      </w:r>
      <w:r>
        <w:t xml:space="preserve"> cover was undertaken by BOPRC using aerial images </w:t>
      </w:r>
      <w:r w:rsidRPr="00402E89">
        <w:t>flown between 31 Oct 2025 and 8 Dec 2025</w:t>
      </w:r>
      <w:r>
        <w:t>.</w:t>
      </w:r>
      <w:r w:rsidR="00B21AD4">
        <w:t xml:space="preserve"> The algae was classified as </w:t>
      </w:r>
      <w:r w:rsidR="00B21AD4" w:rsidRPr="008D3CD3">
        <w:rPr>
          <w:i/>
          <w:iCs/>
        </w:rPr>
        <w:t>Gracilaria</w:t>
      </w:r>
      <w:r w:rsidR="00B21AD4">
        <w:t xml:space="preserve"> spp., </w:t>
      </w:r>
      <w:r w:rsidR="00B21AD4" w:rsidRPr="008D3CD3">
        <w:rPr>
          <w:i/>
          <w:iCs/>
        </w:rPr>
        <w:t>Ulva</w:t>
      </w:r>
      <w:r w:rsidR="00B21AD4">
        <w:t xml:space="preserve"> spp., and blue</w:t>
      </w:r>
      <w:r w:rsidR="008D3CD3">
        <w:t xml:space="preserve"> </w:t>
      </w:r>
      <w:r w:rsidR="00B21AD4">
        <w:t xml:space="preserve">green algae. The cover of seagrass was mapped separately. </w:t>
      </w:r>
    </w:p>
    <w:p w14:paraId="07CBA5F4" w14:textId="76C62E3B" w:rsidR="00402E89" w:rsidRPr="00402E89" w:rsidRDefault="00B21AD4" w:rsidP="00402E89">
      <w:pPr>
        <w:pStyle w:val="BodyText2"/>
      </w:pPr>
      <w:r>
        <w:t>The c</w:t>
      </w:r>
      <w:r w:rsidRPr="00B21AD4">
        <w:t>overage of algae was mapped in the following</w:t>
      </w:r>
      <w:r>
        <w:t xml:space="preserve"> classes,</w:t>
      </w:r>
      <w:r w:rsidRPr="00B21AD4">
        <w:t xml:space="preserve"> </w:t>
      </w:r>
      <w:r w:rsidR="00F056BD">
        <w:t xml:space="preserve">0-5%, </w:t>
      </w:r>
      <w:r w:rsidRPr="00B21AD4">
        <w:t>5-15%, 15-25%, 25-75%</w:t>
      </w:r>
      <w:r>
        <w:t xml:space="preserve">, and </w:t>
      </w:r>
      <w:r w:rsidRPr="00B21AD4">
        <w:t>75-100%</w:t>
      </w:r>
      <w:r>
        <w:t>. These cover classes corresponded to</w:t>
      </w:r>
      <w:r w:rsidR="00804C42">
        <w:t xml:space="preserve"> health grades of</w:t>
      </w:r>
      <w:r>
        <w:t xml:space="preserve"> ‘High’</w:t>
      </w:r>
      <w:r w:rsidR="00804C42">
        <w:t xml:space="preserve">, </w:t>
      </w:r>
      <w:r>
        <w:t>‘Good’, ‘Moderate’, ‘Poor’, and ‘Bad’</w:t>
      </w:r>
      <w:r w:rsidR="00804C42">
        <w:t xml:space="preserve"> respectively. </w:t>
      </w:r>
      <w:r>
        <w:t>The mid-point of each cover class was used for the purpose of mapping</w:t>
      </w:r>
      <w:r w:rsidR="00A73C71">
        <w:t xml:space="preserve"> and for calculation of Percent Cover Available Intertidal Habitat (</w:t>
      </w:r>
      <w:r w:rsidR="00A73C71" w:rsidRPr="00A73C71">
        <w:rPr>
          <w:b/>
          <w:bCs/>
        </w:rPr>
        <w:t>AIH</w:t>
      </w:r>
      <w:r w:rsidR="00A73C71">
        <w:t>)</w:t>
      </w:r>
      <w:r>
        <w:t>.</w:t>
      </w:r>
      <w:r w:rsidR="00F056BD">
        <w:t xml:space="preserve"> </w:t>
      </w:r>
    </w:p>
    <w:p w14:paraId="715836DF" w14:textId="5CDEFCBA" w:rsidR="00D82286" w:rsidRDefault="0021102A" w:rsidP="00A574A1">
      <w:pPr>
        <w:pStyle w:val="BodyText2"/>
        <w:keepNext/>
      </w:pPr>
      <w:r>
        <w:t>Cover or m</w:t>
      </w:r>
      <w:r w:rsidR="004E2B36">
        <w:t>acroa</w:t>
      </w:r>
      <w:r w:rsidR="00562D0A">
        <w:t xml:space="preserve">lgae </w:t>
      </w:r>
      <w:r w:rsidR="00F056BD">
        <w:t>was expressed as</w:t>
      </w:r>
      <w:r w:rsidR="00D82286">
        <w:t>:</w:t>
      </w:r>
    </w:p>
    <w:p w14:paraId="270263D4" w14:textId="7B1DB1A5" w:rsidR="002A6111" w:rsidRDefault="00A73C71">
      <w:pPr>
        <w:pStyle w:val="BodyText2"/>
        <w:keepNext/>
        <w:numPr>
          <w:ilvl w:val="0"/>
          <w:numId w:val="17"/>
        </w:numPr>
      </w:pPr>
      <w:r>
        <w:t>Percent C</w:t>
      </w:r>
      <w:r w:rsidR="002A6111">
        <w:t xml:space="preserve">over of </w:t>
      </w:r>
      <w:r w:rsidR="002A6111" w:rsidRPr="00A73C71">
        <w:t>AIH</w:t>
      </w:r>
      <w:r w:rsidR="00676399">
        <w:t xml:space="preserve"> </w:t>
      </w:r>
      <w:r>
        <w:t xml:space="preserve">(%) </w:t>
      </w:r>
      <w:r w:rsidRPr="00A73C71">
        <w:t>= (Total % Cover / AIH</w:t>
      </w:r>
      <w:r>
        <w:t>)</w:t>
      </w:r>
      <w:r w:rsidRPr="00A73C71">
        <w:t xml:space="preserve"> x 100 - where Total % </w:t>
      </w:r>
      <w:r>
        <w:t>C</w:t>
      </w:r>
      <w:r w:rsidRPr="00A73C71">
        <w:t>over = Sum of {(patch size) / 100} x average % cover for patch</w:t>
      </w:r>
      <w:r>
        <w:t>. i.e. the cover or macroalgae in each size class is weighted by the mid-point of the size class.</w:t>
      </w:r>
    </w:p>
    <w:p w14:paraId="30C3931B" w14:textId="486BF16C" w:rsidR="00BE49E2" w:rsidRDefault="00D82286">
      <w:pPr>
        <w:pStyle w:val="BodyText2"/>
        <w:keepNext/>
        <w:numPr>
          <w:ilvl w:val="0"/>
          <w:numId w:val="17"/>
        </w:numPr>
      </w:pPr>
      <w:r>
        <w:t>A</w:t>
      </w:r>
      <w:r w:rsidR="004E2B36">
        <w:t xml:space="preserve">rea </w:t>
      </w:r>
      <w:r w:rsidR="00A73C71">
        <w:t>A</w:t>
      </w:r>
      <w:r w:rsidR="004E2B36">
        <w:t>ffected</w:t>
      </w:r>
      <w:r w:rsidR="00BE49E2">
        <w:t xml:space="preserve"> (</w:t>
      </w:r>
      <w:r w:rsidR="00BE49E2" w:rsidRPr="00BE49E2">
        <w:rPr>
          <w:b/>
          <w:bCs/>
        </w:rPr>
        <w:t>AA</w:t>
      </w:r>
      <w:r w:rsidR="00BE49E2">
        <w:t>)</w:t>
      </w:r>
      <w:r w:rsidR="00A73C71">
        <w:t xml:space="preserve"> (ha)</w:t>
      </w:r>
      <w:r w:rsidR="002A6111">
        <w:t xml:space="preserve"> </w:t>
      </w:r>
      <w:r w:rsidR="00A73C71" w:rsidRPr="00A73C71">
        <w:t>= Sum of all patch sizes with macroalgal cover &gt;5%.</w:t>
      </w:r>
    </w:p>
    <w:p w14:paraId="3F0A6996" w14:textId="63AB03F6" w:rsidR="00D82286" w:rsidRDefault="00676399">
      <w:pPr>
        <w:pStyle w:val="BodyText2"/>
        <w:numPr>
          <w:ilvl w:val="0"/>
          <w:numId w:val="17"/>
        </w:numPr>
        <w:ind w:left="1071" w:hanging="357"/>
      </w:pPr>
      <w:r w:rsidRPr="00676399">
        <w:t>AA/AIH</w:t>
      </w:r>
      <w:r>
        <w:t xml:space="preserve"> (%), this is the p</w:t>
      </w:r>
      <w:r w:rsidR="00BE49E2">
        <w:t xml:space="preserve">ercent AA to the </w:t>
      </w:r>
      <w:r>
        <w:t>AIH</w:t>
      </w:r>
      <w:r w:rsidR="00BE49E2">
        <w:t xml:space="preserve"> in the estuary</w:t>
      </w:r>
      <w:r w:rsidR="00A73C71">
        <w:t xml:space="preserve"> (Robertson et al 2016, Steven and Robertson 2015).  </w:t>
      </w:r>
      <w:r>
        <w:t xml:space="preserve"> </w:t>
      </w:r>
    </w:p>
    <w:p w14:paraId="351CE3A9" w14:textId="77777777" w:rsidR="00002D61" w:rsidRDefault="00002D61" w:rsidP="00002D61">
      <w:pPr>
        <w:pStyle w:val="Heading3"/>
      </w:pPr>
      <w:r>
        <w:lastRenderedPageBreak/>
        <w:t>Sediment Plate Monitoring Sites</w:t>
      </w:r>
    </w:p>
    <w:p w14:paraId="2846860D" w14:textId="790CA44F" w:rsidR="00572035" w:rsidRDefault="00572035" w:rsidP="00002D61">
      <w:pPr>
        <w:pStyle w:val="BodyText2"/>
        <w:keepNext/>
      </w:pPr>
      <w:r>
        <w:t>Sediment plates were monitored at eleven sites</w:t>
      </w:r>
      <w:r w:rsidR="006878B1">
        <w:t xml:space="preserve"> -</w:t>
      </w:r>
      <w:r>
        <w:t xml:space="preserve"> P1 to P11 (</w:t>
      </w:r>
      <w:r w:rsidRPr="00572035">
        <w:rPr>
          <w:b/>
          <w:bCs/>
        </w:rPr>
        <w:t xml:space="preserve">Figure </w:t>
      </w:r>
      <w:r w:rsidR="00117763">
        <w:rPr>
          <w:b/>
          <w:bCs/>
        </w:rPr>
        <w:t>2.1</w:t>
      </w:r>
      <w:r>
        <w:t>). The sites were sampled on 12 December 2025 (P1, P2, P3</w:t>
      </w:r>
      <w:r w:rsidR="00882EFC">
        <w:t>), 12 December 2025 (</w:t>
      </w:r>
      <w:r>
        <w:t xml:space="preserve">P4, P6), 7 January 2026 (P7, P8), </w:t>
      </w:r>
      <w:r w:rsidR="006878B1">
        <w:t>8</w:t>
      </w:r>
      <w:r>
        <w:t xml:space="preserve"> January 2026 (P5)</w:t>
      </w:r>
      <w:r w:rsidR="006878B1">
        <w:t>, and 2 February 2026 (P9, P10 and P11).</w:t>
      </w:r>
      <w:r>
        <w:t xml:space="preserve"> </w:t>
      </w:r>
    </w:p>
    <w:p w14:paraId="3056A1B0" w14:textId="166DEAEC" w:rsidR="00002D61" w:rsidRDefault="00002D61" w:rsidP="00002D61">
      <w:pPr>
        <w:pStyle w:val="BodyText2"/>
        <w:keepNext/>
      </w:pPr>
      <w:r>
        <w:t>At each sediment plate site, a 50m x 20m plot was established which included 10 subplot</w:t>
      </w:r>
      <w:r w:rsidR="006878B1">
        <w:t>s</w:t>
      </w:r>
      <w:r>
        <w:t xml:space="preserve"> of 10m x 10m. The following measurements were made of:</w:t>
      </w:r>
    </w:p>
    <w:p w14:paraId="0685A7DF" w14:textId="58FE4394" w:rsidR="00002D61" w:rsidRDefault="00002D61">
      <w:pPr>
        <w:pStyle w:val="BodyText2"/>
        <w:keepNext/>
        <w:numPr>
          <w:ilvl w:val="0"/>
          <w:numId w:val="18"/>
        </w:numPr>
      </w:pPr>
      <w:r>
        <w:t>Oblique photo of the site</w:t>
      </w:r>
      <w:r w:rsidR="008D3CD3">
        <w:t>.</w:t>
      </w:r>
    </w:p>
    <w:p w14:paraId="5085BBB3" w14:textId="77777777" w:rsidR="00002D61" w:rsidRDefault="00002D61">
      <w:pPr>
        <w:pStyle w:val="BodyText2"/>
        <w:keepNext/>
        <w:numPr>
          <w:ilvl w:val="0"/>
          <w:numId w:val="18"/>
        </w:numPr>
      </w:pPr>
      <w:r>
        <w:t xml:space="preserve">Sediment depth. 10 replicate measurements of sediment depth were made over buried sediment plates. The average of these measurements was used to calculate </w:t>
      </w:r>
      <w:r w:rsidRPr="0074497E">
        <w:t>Sediment Accumulation Rate</w:t>
      </w:r>
      <w:r>
        <w:t xml:space="preserve"> (</w:t>
      </w:r>
      <w:r w:rsidRPr="000637BE">
        <w:rPr>
          <w:b/>
          <w:bCs/>
        </w:rPr>
        <w:t>SAR</w:t>
      </w:r>
      <w:r>
        <w:t>).</w:t>
      </w:r>
    </w:p>
    <w:p w14:paraId="357EA9E1" w14:textId="4DA6896A" w:rsidR="00002D61" w:rsidRDefault="00002D61">
      <w:pPr>
        <w:pStyle w:val="BodyText2"/>
        <w:keepNext/>
        <w:numPr>
          <w:ilvl w:val="0"/>
          <w:numId w:val="18"/>
        </w:numPr>
      </w:pPr>
      <w:r w:rsidRPr="0074497E">
        <w:t>Redox Potential Discontinuity</w:t>
      </w:r>
      <w:r>
        <w:t xml:space="preserve"> (</w:t>
      </w:r>
      <w:r w:rsidR="005A73E5" w:rsidRPr="005A73E5">
        <w:rPr>
          <w:b/>
          <w:bCs/>
        </w:rPr>
        <w:t>a</w:t>
      </w:r>
      <w:r w:rsidRPr="000637BE">
        <w:rPr>
          <w:b/>
          <w:bCs/>
        </w:rPr>
        <w:t>RPD</w:t>
      </w:r>
      <w:r>
        <w:t>)</w:t>
      </w:r>
      <w:r w:rsidRPr="0074497E">
        <w:t xml:space="preserve"> depth</w:t>
      </w:r>
      <w:r>
        <w:t xml:space="preserve"> at three locations, measured as “aRPD” – apparent redox potential discontinuity.</w:t>
      </w:r>
    </w:p>
    <w:p w14:paraId="5747ED23" w14:textId="77777777" w:rsidR="00002D61" w:rsidRDefault="00002D61">
      <w:pPr>
        <w:pStyle w:val="BodyText2"/>
        <w:keepNext/>
        <w:numPr>
          <w:ilvl w:val="0"/>
          <w:numId w:val="18"/>
        </w:numPr>
      </w:pPr>
      <w:r>
        <w:t>Photo quadrats to measure algae cover and epifauna. One 0.25m</w:t>
      </w:r>
      <w:r w:rsidRPr="007F694A">
        <w:rPr>
          <w:vertAlign w:val="superscript"/>
        </w:rPr>
        <w:t>2</w:t>
      </w:r>
      <w:r>
        <w:t xml:space="preserve"> quadrat was randomly placed and photographed in each of the 10 subplots. The photos were later used to measure algae cover and to count and identify epifauna.</w:t>
      </w:r>
    </w:p>
    <w:p w14:paraId="14244CDB" w14:textId="77777777" w:rsidR="00002D61" w:rsidRDefault="00002D61">
      <w:pPr>
        <w:pStyle w:val="BodyText2"/>
        <w:keepNext/>
        <w:numPr>
          <w:ilvl w:val="0"/>
          <w:numId w:val="18"/>
        </w:numPr>
      </w:pPr>
      <w:r>
        <w:t>Algal biomass.  If greater than half of the photo quadrats had 100% cover of algae, than three replicate algae biomass samples were collected. Each biomass replicate consisted of all macroalgae within 0.25m</w:t>
      </w:r>
      <w:r w:rsidRPr="00002D61">
        <w:rPr>
          <w:vertAlign w:val="superscript"/>
        </w:rPr>
        <w:t>2</w:t>
      </w:r>
      <w:r>
        <w:t xml:space="preserve"> quadrats. Samples were washed, drained by spinning in a mesh bag, and either weighed in the field or returned to the laboratory for weighing.  </w:t>
      </w:r>
    </w:p>
    <w:p w14:paraId="3756541A" w14:textId="39042080" w:rsidR="00DC3D9F" w:rsidRDefault="00DC3D9F">
      <w:pPr>
        <w:pStyle w:val="BodyText2"/>
        <w:keepNext/>
        <w:numPr>
          <w:ilvl w:val="0"/>
          <w:numId w:val="18"/>
        </w:numPr>
      </w:pPr>
      <w:r>
        <w:t xml:space="preserve">Sediment sample. One sediment sample was collected per site, this consisted of 20 replicates </w:t>
      </w:r>
      <w:r w:rsidR="00F85E3E">
        <w:t xml:space="preserve">composited </w:t>
      </w:r>
      <w:r>
        <w:t>into</w:t>
      </w:r>
      <w:r w:rsidR="006B33D7">
        <w:t xml:space="preserve"> a</w:t>
      </w:r>
      <w:r>
        <w:t xml:space="preserve"> single container, with two replicates collected per subplot. Each replicate sample was 30mm diameter and 20mm deep. </w:t>
      </w:r>
    </w:p>
    <w:p w14:paraId="4F0614BC" w14:textId="4BDCCF47" w:rsidR="00DC3D9F" w:rsidRDefault="00DC3D9F">
      <w:pPr>
        <w:pStyle w:val="BodyText2"/>
        <w:keepNext/>
        <w:numPr>
          <w:ilvl w:val="0"/>
          <w:numId w:val="18"/>
        </w:numPr>
      </w:pPr>
      <w:r>
        <w:t>In the laboratory, the sediment samples mixed and split into two samples. One sample was sent to University of Waikato for particle size class analysis</w:t>
      </w:r>
      <w:r w:rsidR="00212F12">
        <w:t>, i.e. percent fraction mud, sand, and gravel</w:t>
      </w:r>
      <w:r w:rsidR="007F53AE">
        <w:t xml:space="preserve"> by laser diffraction</w:t>
      </w:r>
      <w:r w:rsidR="00212F12">
        <w:t xml:space="preserve">. The other </w:t>
      </w:r>
      <w:r>
        <w:t xml:space="preserve">sample was sent to </w:t>
      </w:r>
      <w:r w:rsidR="002F7F48">
        <w:t>Hill Lab</w:t>
      </w:r>
      <w:r w:rsidR="00EB0759">
        <w:t>s</w:t>
      </w:r>
      <w:r>
        <w:t xml:space="preserve"> for analysis of: </w:t>
      </w:r>
      <w:r w:rsidR="00212F12">
        <w:t>total organic carbon (</w:t>
      </w:r>
      <w:r w:rsidR="00212F12" w:rsidRPr="00212F12">
        <w:rPr>
          <w:b/>
          <w:bCs/>
        </w:rPr>
        <w:t>TOC</w:t>
      </w:r>
      <w:r w:rsidR="00212F12">
        <w:t>), total nitrogen (</w:t>
      </w:r>
      <w:r w:rsidR="00212F12" w:rsidRPr="00212F12">
        <w:rPr>
          <w:b/>
          <w:bCs/>
        </w:rPr>
        <w:t>TN</w:t>
      </w:r>
      <w:r w:rsidR="00212F12">
        <w:t>), total phosphorus (</w:t>
      </w:r>
      <w:r w:rsidR="00212F12" w:rsidRPr="00212F12">
        <w:rPr>
          <w:b/>
          <w:bCs/>
        </w:rPr>
        <w:t>TP</w:t>
      </w:r>
      <w:r w:rsidR="00212F12">
        <w:t>), total arsenic (</w:t>
      </w:r>
      <w:r w:rsidR="00212F12" w:rsidRPr="00212F12">
        <w:rPr>
          <w:b/>
          <w:bCs/>
        </w:rPr>
        <w:t>As</w:t>
      </w:r>
      <w:r w:rsidR="00212F12">
        <w:t>), total cadmium (</w:t>
      </w:r>
      <w:r w:rsidR="00212F12" w:rsidRPr="00212F12">
        <w:rPr>
          <w:b/>
          <w:bCs/>
        </w:rPr>
        <w:t>Cd</w:t>
      </w:r>
      <w:r w:rsidR="00212F12">
        <w:t>), total chromium (</w:t>
      </w:r>
      <w:r w:rsidR="00212F12" w:rsidRPr="00212F12">
        <w:rPr>
          <w:b/>
          <w:bCs/>
        </w:rPr>
        <w:t>Cr</w:t>
      </w:r>
      <w:r w:rsidR="00212F12">
        <w:t>), total copper (</w:t>
      </w:r>
      <w:r w:rsidR="00212F12" w:rsidRPr="00212F12">
        <w:rPr>
          <w:b/>
          <w:bCs/>
        </w:rPr>
        <w:t>Cu</w:t>
      </w:r>
      <w:r w:rsidR="00212F12">
        <w:t>), total lead (</w:t>
      </w:r>
      <w:r w:rsidR="00212F12" w:rsidRPr="00212F12">
        <w:rPr>
          <w:b/>
          <w:bCs/>
        </w:rPr>
        <w:t>Pb</w:t>
      </w:r>
      <w:r w:rsidR="00212F12">
        <w:t>), total mercury (</w:t>
      </w:r>
      <w:r w:rsidR="00212F12" w:rsidRPr="00212F12">
        <w:rPr>
          <w:b/>
          <w:bCs/>
        </w:rPr>
        <w:t>Hg</w:t>
      </w:r>
      <w:r w:rsidR="00212F12">
        <w:t>), total nickel (</w:t>
      </w:r>
      <w:r w:rsidR="00212F12" w:rsidRPr="00212F12">
        <w:rPr>
          <w:b/>
          <w:bCs/>
        </w:rPr>
        <w:t>Ni</w:t>
      </w:r>
      <w:r w:rsidR="00212F12">
        <w:t>) and total zinc (</w:t>
      </w:r>
      <w:r w:rsidR="00212F12" w:rsidRPr="00212F12">
        <w:rPr>
          <w:b/>
          <w:bCs/>
        </w:rPr>
        <w:t>Zn</w:t>
      </w:r>
      <w:r w:rsidR="00212F12">
        <w:t>).</w:t>
      </w:r>
    </w:p>
    <w:p w14:paraId="2506DC62" w14:textId="74AE8E7C" w:rsidR="008F264A" w:rsidRDefault="008F264A" w:rsidP="008F264A">
      <w:pPr>
        <w:pStyle w:val="Heading4"/>
      </w:pPr>
      <w:r>
        <w:t>Guidelines for sediment quality</w:t>
      </w:r>
    </w:p>
    <w:p w14:paraId="0EEB0C33" w14:textId="34F37946" w:rsidR="008F264A" w:rsidRDefault="008F264A" w:rsidP="005A73E5">
      <w:pPr>
        <w:pStyle w:val="BodyText2"/>
      </w:pPr>
      <w:r w:rsidRPr="005A73E5">
        <w:t>Ecological quality status (EQS) condition thresholds from Stevens et al. (2024) were used to assess the state of a site according to mud, TOC, TN, TP, heavy metal concentrations or aRPD (Table 2.1). These represent updated, ecologically relevant thresholds to assess estuarine conditions.</w:t>
      </w:r>
    </w:p>
    <w:p w14:paraId="734F260F" w14:textId="58229750" w:rsidR="001E4CCB" w:rsidRDefault="001E4CCB" w:rsidP="005A73E5">
      <w:pPr>
        <w:pStyle w:val="BodyText2"/>
      </w:pPr>
      <w:r>
        <w:t>EQS thresholds for Sediment Accumulation Rate (SAR) were: Good 0-1mm/yr, Fair 1-3mm/yr, Poor 3-10mm/yr, and Very Poor &gt;10mm/yr (</w:t>
      </w:r>
      <w:r w:rsidRPr="005A73E5">
        <w:t>Stevens et al. 2024)</w:t>
      </w:r>
      <w:r>
        <w:t>.</w:t>
      </w:r>
    </w:p>
    <w:p w14:paraId="5F8D24FA" w14:textId="3753C63B" w:rsidR="005A73E5" w:rsidRDefault="005A73E5" w:rsidP="005A73E5">
      <w:pPr>
        <w:pStyle w:val="BodyText2"/>
        <w:keepNext/>
        <w:spacing w:after="120"/>
      </w:pPr>
      <w:r w:rsidRPr="005A73E5">
        <w:rPr>
          <w:b/>
          <w:bCs/>
        </w:rPr>
        <w:lastRenderedPageBreak/>
        <w:t>Table 2.1</w:t>
      </w:r>
      <w:r>
        <w:t xml:space="preserve">: </w:t>
      </w:r>
      <w:r w:rsidRPr="005A73E5">
        <w:t xml:space="preserve">Recommended ecological quality status condition thresholds for sediment mud content, </w:t>
      </w:r>
      <w:r>
        <w:t xml:space="preserve">TN, TOC, aRPD, and the trace metals (from Sevens et al. 2024 </w:t>
      </w:r>
      <w:r w:rsidRPr="005A73E5">
        <w:rPr>
          <w:i/>
          <w:iCs/>
        </w:rPr>
        <w:t>in</w:t>
      </w:r>
      <w:r>
        <w:t xml:space="preserve"> Ho et al. 2026). </w:t>
      </w:r>
      <w:r w:rsidRPr="005A73E5">
        <w:t xml:space="preserve">The Interim Sediment Quality Guideline-Low and High (ISGQ-Low; ISGQ-High) </w:t>
      </w:r>
      <w:r>
        <w:t>from</w:t>
      </w:r>
      <w:r w:rsidRPr="005A73E5">
        <w:t xml:space="preserve"> (ANZECC 2000). </w:t>
      </w:r>
    </w:p>
    <w:p w14:paraId="7BCC927D" w14:textId="20F038F9" w:rsidR="005A73E5" w:rsidRDefault="005A73E5" w:rsidP="005A73E5">
      <w:pPr>
        <w:pStyle w:val="BodyText2"/>
        <w:jc w:val="center"/>
      </w:pPr>
      <w:r w:rsidRPr="005A73E5">
        <w:rPr>
          <w:noProof/>
        </w:rPr>
        <w:drawing>
          <wp:inline distT="0" distB="0" distL="0" distR="0" wp14:anchorId="3AC66FF0" wp14:editId="39335BCD">
            <wp:extent cx="5909094" cy="4272890"/>
            <wp:effectExtent l="0" t="0" r="0" b="0"/>
            <wp:docPr id="1096233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233361" name=""/>
                    <pic:cNvPicPr/>
                  </pic:nvPicPr>
                  <pic:blipFill>
                    <a:blip r:embed="rId26"/>
                    <a:stretch>
                      <a:fillRect/>
                    </a:stretch>
                  </pic:blipFill>
                  <pic:spPr>
                    <a:xfrm>
                      <a:off x="0" y="0"/>
                      <a:ext cx="5917109" cy="4278686"/>
                    </a:xfrm>
                    <a:prstGeom prst="rect">
                      <a:avLst/>
                    </a:prstGeom>
                  </pic:spPr>
                </pic:pic>
              </a:graphicData>
            </a:graphic>
          </wp:inline>
        </w:drawing>
      </w:r>
    </w:p>
    <w:p w14:paraId="6E09F36D" w14:textId="77777777" w:rsidR="002B71F4" w:rsidRPr="005A73E5" w:rsidRDefault="002B71F4" w:rsidP="005A73E5">
      <w:pPr>
        <w:pStyle w:val="BodyText2"/>
        <w:jc w:val="center"/>
      </w:pPr>
    </w:p>
    <w:p w14:paraId="02C3885A" w14:textId="2B55BED3" w:rsidR="0074497E" w:rsidRDefault="0074497E" w:rsidP="0074497E">
      <w:pPr>
        <w:pStyle w:val="Heading3"/>
      </w:pPr>
      <w:r>
        <w:t xml:space="preserve">Benthic macrofauna, shellfish size class and habitat </w:t>
      </w:r>
      <w:r w:rsidR="004966E0">
        <w:t>plots</w:t>
      </w:r>
    </w:p>
    <w:p w14:paraId="14B92805" w14:textId="7CC3B911" w:rsidR="006878B1" w:rsidRDefault="006878B1" w:rsidP="002B71F4">
      <w:pPr>
        <w:pStyle w:val="BodyText2"/>
      </w:pPr>
      <w:r>
        <w:t>Benthic macrofauna were monitored at 10 sites – P1 to P8, Causeway 2 and S43c (</w:t>
      </w:r>
      <w:r w:rsidRPr="006878B1">
        <w:rPr>
          <w:b/>
          <w:bCs/>
        </w:rPr>
        <w:t xml:space="preserve">Figure </w:t>
      </w:r>
      <w:r w:rsidR="00117763">
        <w:rPr>
          <w:b/>
          <w:bCs/>
        </w:rPr>
        <w:t>2.1</w:t>
      </w:r>
      <w:r>
        <w:t>). The sites were sampled on 11 December 2025 (P1, P2, P3</w:t>
      </w:r>
      <w:r w:rsidR="00882EFC">
        <w:t>), 12 December 2025 (</w:t>
      </w:r>
      <w:r>
        <w:t>P4, P6), 7 January 2026 (P7, P8, Causeway 2), and 8 January 2026 (P5, S43C).</w:t>
      </w:r>
      <w:r w:rsidR="002228B8">
        <w:t xml:space="preserve"> </w:t>
      </w:r>
      <w:r w:rsidR="00944CED">
        <w:t>Eight of these</w:t>
      </w:r>
      <w:r w:rsidR="002228B8">
        <w:t xml:space="preserve"> sites </w:t>
      </w:r>
      <w:r w:rsidR="00944CED">
        <w:t>overlap with the sediment accumulation rate sites, with exception of Causeway 2 and S43c.</w:t>
      </w:r>
    </w:p>
    <w:p w14:paraId="1F36A463" w14:textId="10C30CBB" w:rsidR="00002D61" w:rsidRDefault="00002D61" w:rsidP="002B71F4">
      <w:pPr>
        <w:pStyle w:val="BodyText2"/>
      </w:pPr>
      <w:r>
        <w:t xml:space="preserve">At each macrofauna site, a 50m x 20m plot was established which included 10 </w:t>
      </w:r>
      <w:r w:rsidR="008D3CD3">
        <w:t>subplots</w:t>
      </w:r>
      <w:r>
        <w:t xml:space="preserve"> of 10m x 10m. </w:t>
      </w:r>
      <w:r w:rsidR="007C711E">
        <w:t xml:space="preserve">A sediment core was collected from </w:t>
      </w:r>
      <w:r w:rsidR="008D3CD3">
        <w:t xml:space="preserve">each </w:t>
      </w:r>
      <w:r w:rsidR="007C711E">
        <w:t>of the 10 subplots. Each core was 130mm diameter and 150m deep. Cores were shallower if peat was encountered.</w:t>
      </w:r>
    </w:p>
    <w:p w14:paraId="64B4D527" w14:textId="4C2B480A" w:rsidR="00DC3D9F" w:rsidRDefault="00DC3D9F" w:rsidP="002B71F4">
      <w:pPr>
        <w:pStyle w:val="BodyText2"/>
      </w:pPr>
      <w:r>
        <w:t xml:space="preserve">Sediment cores for macrofauna were sieved through a </w:t>
      </w:r>
      <w:r w:rsidR="001E7FE2">
        <w:t xml:space="preserve">1mm </w:t>
      </w:r>
      <w:r>
        <w:t xml:space="preserve">sieve, preserved in ethanol and send to </w:t>
      </w:r>
      <w:r w:rsidR="00212F12">
        <w:t xml:space="preserve">Earth Sciences NZ (previously NIWA) </w:t>
      </w:r>
      <w:r>
        <w:t xml:space="preserve">for processing.  Processing consisted of identification and counting of all macrofauna in the sample. Shellfish (bivalves) were measured and counted with 5mm size classes. </w:t>
      </w:r>
    </w:p>
    <w:p w14:paraId="20F9AA16" w14:textId="1031DA81" w:rsidR="00002D61" w:rsidRDefault="007C711E" w:rsidP="00002D61">
      <w:pPr>
        <w:pStyle w:val="BodyText2"/>
        <w:keepNext/>
      </w:pPr>
      <w:r>
        <w:lastRenderedPageBreak/>
        <w:t>In addition,</w:t>
      </w:r>
      <w:r w:rsidR="00002D61">
        <w:t xml:space="preserve"> </w:t>
      </w:r>
      <w:r>
        <w:t xml:space="preserve">the following </w:t>
      </w:r>
      <w:r w:rsidR="00002D61">
        <w:t>measurements were made:</w:t>
      </w:r>
    </w:p>
    <w:p w14:paraId="0563B90B" w14:textId="6344DECA" w:rsidR="007C711E" w:rsidRDefault="007C711E">
      <w:pPr>
        <w:pStyle w:val="BodyText2"/>
        <w:keepNext/>
        <w:numPr>
          <w:ilvl w:val="0"/>
          <w:numId w:val="18"/>
        </w:numPr>
      </w:pPr>
      <w:r>
        <w:t>Oblique photo of the site.</w:t>
      </w:r>
    </w:p>
    <w:p w14:paraId="50D26E02" w14:textId="2684D827" w:rsidR="007C711E" w:rsidRDefault="007C711E">
      <w:pPr>
        <w:pStyle w:val="BodyText2"/>
        <w:keepNext/>
        <w:numPr>
          <w:ilvl w:val="0"/>
          <w:numId w:val="18"/>
        </w:numPr>
      </w:pPr>
      <w:r>
        <w:t>Photo quadrats to measure algae cover and epifauna as described above.</w:t>
      </w:r>
    </w:p>
    <w:p w14:paraId="41F7E03A" w14:textId="0400D609" w:rsidR="007C711E" w:rsidRDefault="007C711E" w:rsidP="002B71F4">
      <w:pPr>
        <w:pStyle w:val="BodyText2"/>
        <w:numPr>
          <w:ilvl w:val="0"/>
          <w:numId w:val="18"/>
        </w:numPr>
        <w:ind w:left="1071" w:hanging="357"/>
      </w:pPr>
      <w:r>
        <w:t>Algal biomass measurements as described above.</w:t>
      </w:r>
    </w:p>
    <w:p w14:paraId="7704920B" w14:textId="46ED9274" w:rsidR="007C711E" w:rsidRDefault="00572035" w:rsidP="002B71F4">
      <w:pPr>
        <w:pStyle w:val="BodyText2"/>
      </w:pPr>
      <w:r>
        <w:t xml:space="preserve">In previous years, sediment samples were collected at all macrofauna sites – including Causeway 2 and S43c which do not have a sediment plate.  </w:t>
      </w:r>
    </w:p>
    <w:p w14:paraId="2D9248B0" w14:textId="40E1928E" w:rsidR="004B355A" w:rsidRDefault="004B355A" w:rsidP="004B355A">
      <w:pPr>
        <w:pStyle w:val="Heading3"/>
      </w:pPr>
      <w:r>
        <w:t>Alg</w:t>
      </w:r>
      <w:r w:rsidR="0021102A">
        <w:t>al</w:t>
      </w:r>
      <w:r>
        <w:t xml:space="preserve"> transects</w:t>
      </w:r>
    </w:p>
    <w:p w14:paraId="5FFB442E" w14:textId="39089EB9" w:rsidR="004B355A" w:rsidRDefault="004B355A" w:rsidP="00747124">
      <w:pPr>
        <w:pStyle w:val="BodyText2"/>
      </w:pPr>
      <w:r>
        <w:t>Algae were measured along transects at eight sites (AT1, AT2/P2, AT3, AT4, AT5/P5, AT6, AT7/P7, and AT8/P8). Four of these sites overlapped with sediment plate sites (</w:t>
      </w:r>
      <w:r w:rsidRPr="00572035">
        <w:rPr>
          <w:b/>
          <w:bCs/>
        </w:rPr>
        <w:t xml:space="preserve">Figure </w:t>
      </w:r>
      <w:r w:rsidR="00117763">
        <w:rPr>
          <w:b/>
          <w:bCs/>
        </w:rPr>
        <w:t>2.1</w:t>
      </w:r>
      <w:r>
        <w:t>).</w:t>
      </w:r>
    </w:p>
    <w:p w14:paraId="4573740C" w14:textId="091A2E64" w:rsidR="004B355A" w:rsidRDefault="004B355A" w:rsidP="00747124">
      <w:pPr>
        <w:pStyle w:val="BodyText2"/>
      </w:pPr>
      <w:r>
        <w:t xml:space="preserve">At each </w:t>
      </w:r>
      <w:r w:rsidR="0021102A">
        <w:t>algal</w:t>
      </w:r>
      <w:r>
        <w:t xml:space="preserve"> transect, alga</w:t>
      </w:r>
      <w:r w:rsidR="0021102A">
        <w:t>e</w:t>
      </w:r>
      <w:r>
        <w:t xml:space="preserve"> cover was measured at </w:t>
      </w:r>
      <w:r w:rsidR="00EB2D41">
        <w:t>the start, middle and end</w:t>
      </w:r>
      <w:r>
        <w:t xml:space="preserve"> </w:t>
      </w:r>
      <w:r w:rsidR="00EB2D41">
        <w:t xml:space="preserve">of </w:t>
      </w:r>
      <w:r>
        <w:t>the transect, with 10 replicate measurements at each point. Replicates consisted of a 0.25m</w:t>
      </w:r>
      <w:r w:rsidRPr="004B355A">
        <w:rPr>
          <w:vertAlign w:val="superscript"/>
        </w:rPr>
        <w:t>2</w:t>
      </w:r>
      <w:r>
        <w:t xml:space="preserve"> quadra</w:t>
      </w:r>
      <w:r w:rsidR="00F5517A">
        <w:t>t</w:t>
      </w:r>
      <w:r>
        <w:t xml:space="preserve"> randomly placed within 10m of the point. A photo was taken of each quadrat and measurements made of percent algal cover and species. </w:t>
      </w:r>
      <w:r w:rsidRPr="00117763">
        <w:t>Where</w:t>
      </w:r>
      <w:r>
        <w:t xml:space="preserve"> sites overlapped with sediment plates, the measurements were made in each of the 10 subplots as described above.</w:t>
      </w:r>
    </w:p>
    <w:p w14:paraId="7E5B0D19" w14:textId="1F1204DB" w:rsidR="00117763" w:rsidRDefault="004B355A" w:rsidP="00117763">
      <w:pPr>
        <w:pStyle w:val="BodyText2"/>
      </w:pPr>
      <w:r>
        <w:t>Alga</w:t>
      </w:r>
      <w:r w:rsidR="0021102A">
        <w:t>l</w:t>
      </w:r>
      <w:r>
        <w:t xml:space="preserve"> biomass was measured at each of the three points along the transect by collecting and weighing all macroalgae in three of the 0.25m</w:t>
      </w:r>
      <w:r w:rsidRPr="004B355A">
        <w:rPr>
          <w:vertAlign w:val="superscript"/>
        </w:rPr>
        <w:t>2</w:t>
      </w:r>
      <w:r>
        <w:t xml:space="preserve"> quadrats.   </w:t>
      </w:r>
    </w:p>
    <w:p w14:paraId="50A8903C" w14:textId="3111E731" w:rsidR="00933500" w:rsidRDefault="00933500" w:rsidP="00933500">
      <w:pPr>
        <w:pStyle w:val="Heading4"/>
      </w:pPr>
      <w:r>
        <w:t>Guidelines for macroalgae</w:t>
      </w:r>
    </w:p>
    <w:p w14:paraId="296214BF" w14:textId="77777777" w:rsidR="00933500" w:rsidRDefault="00933500" w:rsidP="00933500">
      <w:pPr>
        <w:pStyle w:val="BodyText2"/>
      </w:pPr>
      <w:r>
        <w:t xml:space="preserve">NZETI (2016) adopted the </w:t>
      </w:r>
      <w:r w:rsidRPr="00C25A26">
        <w:t>Opportunistic Macroalgal Blooming Tool (</w:t>
      </w:r>
      <w:r>
        <w:t>OMBT – WFD 2014) with uses several metrics to assess the ecological quality of an estuary. This includes the following metrics:</w:t>
      </w:r>
    </w:p>
    <w:p w14:paraId="32C2A6AC" w14:textId="77777777" w:rsidR="00933500" w:rsidRDefault="00933500">
      <w:pPr>
        <w:pStyle w:val="BodyText2"/>
        <w:numPr>
          <w:ilvl w:val="0"/>
          <w:numId w:val="19"/>
        </w:numPr>
      </w:pPr>
      <w:r>
        <w:t>% cover on available intertidal habitat (AIH) – with ecological quality ratings of ‘High’, ‘Good’, ‘Moderate’, ‘Poor’ and ‘Bad’ corresponding to thresholds of &lt;5, 15, 25, 75 and &gt;75.</w:t>
      </w:r>
    </w:p>
    <w:p w14:paraId="7080F2AB" w14:textId="77777777" w:rsidR="00933500" w:rsidRDefault="00933500">
      <w:pPr>
        <w:pStyle w:val="BodyText2"/>
        <w:numPr>
          <w:ilvl w:val="0"/>
          <w:numId w:val="19"/>
        </w:numPr>
      </w:pPr>
      <w:r>
        <w:t>Affected area (AA) – with ecological quality ratings of ‘High’, ‘Good’, ‘Moderate’, ‘Poor’ and ‘Bad’ corresponding to thresholds of &lt;10, 50, 100, 250 and &gt;250.</w:t>
      </w:r>
    </w:p>
    <w:p w14:paraId="1DEA7053" w14:textId="77777777" w:rsidR="00933500" w:rsidRDefault="00933500">
      <w:pPr>
        <w:pStyle w:val="BodyText2"/>
        <w:numPr>
          <w:ilvl w:val="0"/>
          <w:numId w:val="19"/>
        </w:numPr>
      </w:pPr>
      <w:r>
        <w:t>AA/AIH (%) - – with ecological quality ratings of ‘High’, ‘Good’, ‘Moderate’, ‘Poor’ and ‘Bad’ corresponding to thresholds of &lt;5, 15, 50, 75 and &gt;75</w:t>
      </w:r>
    </w:p>
    <w:p w14:paraId="69DEF4CC" w14:textId="77777777" w:rsidR="00933500" w:rsidRDefault="00933500" w:rsidP="00117763">
      <w:pPr>
        <w:pStyle w:val="BodyText2"/>
      </w:pPr>
    </w:p>
    <w:p w14:paraId="429BE13D" w14:textId="1D64D02B" w:rsidR="00117763" w:rsidRDefault="000E2833" w:rsidP="00117763">
      <w:pPr>
        <w:pStyle w:val="BodyText2"/>
        <w:keepNext/>
        <w:spacing w:after="120"/>
        <w:jc w:val="center"/>
      </w:pPr>
      <w:r>
        <w:rPr>
          <w:noProof/>
        </w:rPr>
        <w:lastRenderedPageBreak/>
        <w:drawing>
          <wp:inline distT="0" distB="0" distL="0" distR="0" wp14:anchorId="3F92C2BC" wp14:editId="086C2365">
            <wp:extent cx="6116320" cy="3700780"/>
            <wp:effectExtent l="19050" t="19050" r="17780" b="13970"/>
            <wp:docPr id="10750733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16320" cy="3700780"/>
                    </a:xfrm>
                    <a:prstGeom prst="rect">
                      <a:avLst/>
                    </a:prstGeom>
                    <a:noFill/>
                    <a:ln w="12700">
                      <a:solidFill>
                        <a:schemeClr val="tx1"/>
                      </a:solidFill>
                    </a:ln>
                  </pic:spPr>
                </pic:pic>
              </a:graphicData>
            </a:graphic>
          </wp:inline>
        </w:drawing>
      </w:r>
    </w:p>
    <w:p w14:paraId="0E63B145" w14:textId="0846A5CD" w:rsidR="00117763" w:rsidRDefault="00117763" w:rsidP="002E0F47">
      <w:pPr>
        <w:pStyle w:val="BodyText2"/>
      </w:pPr>
      <w:r w:rsidRPr="00117763">
        <w:rPr>
          <w:b/>
          <w:bCs/>
        </w:rPr>
        <w:t>Figure 2.1</w:t>
      </w:r>
      <w:r>
        <w:t xml:space="preserve">: </w:t>
      </w:r>
      <w:r w:rsidR="00C60561">
        <w:t>Monitoring sites in Maketū estuary for sediment plates, benthic m</w:t>
      </w:r>
      <w:r w:rsidR="00841FB9">
        <w:t>ac</w:t>
      </w:r>
      <w:r w:rsidR="00C60561">
        <w:t>rofauna, and algae transects.</w:t>
      </w:r>
      <w:r w:rsidR="000E2833">
        <w:t xml:space="preserve"> The macrofauna sites at Maimai Pt and Main causeway were not sampled in 2026 but had been previously sampled up to December 2025.</w:t>
      </w:r>
    </w:p>
    <w:p w14:paraId="79EB295B" w14:textId="77777777" w:rsidR="00FD3553" w:rsidRDefault="00FD3553" w:rsidP="00FD3553">
      <w:pPr>
        <w:pStyle w:val="Heading3"/>
      </w:pPr>
      <w:r>
        <w:t>Pipi survey</w:t>
      </w:r>
    </w:p>
    <w:p w14:paraId="6FEF977C" w14:textId="2E98ADCB" w:rsidR="00D40E07" w:rsidRDefault="00F4066D" w:rsidP="00747124">
      <w:pPr>
        <w:pStyle w:val="BodyText2"/>
      </w:pPr>
      <w:r>
        <w:t xml:space="preserve">A pipi survey was undertaken along three transects in the lower Maketū estuary – T1, T2 and T3. </w:t>
      </w:r>
      <w:r w:rsidR="00D40E07">
        <w:t>The pipi survey was undertaken on 3 February 2026 and 5 March 2026</w:t>
      </w:r>
      <w:r w:rsidR="0074617E">
        <w:t xml:space="preserve"> (</w:t>
      </w:r>
      <w:r w:rsidR="0074617E" w:rsidRPr="0074617E">
        <w:rPr>
          <w:b/>
          <w:bCs/>
        </w:rPr>
        <w:t xml:space="preserve">Figure </w:t>
      </w:r>
      <w:r w:rsidR="00117763">
        <w:rPr>
          <w:b/>
          <w:bCs/>
        </w:rPr>
        <w:t>2.2</w:t>
      </w:r>
      <w:r w:rsidR="0074617E">
        <w:t>)</w:t>
      </w:r>
      <w:r w:rsidR="00D40E07">
        <w:t xml:space="preserve">. </w:t>
      </w:r>
    </w:p>
    <w:p w14:paraId="3240487F" w14:textId="01E3E9CD" w:rsidR="00D40E07" w:rsidRDefault="00D40E07" w:rsidP="00747124">
      <w:pPr>
        <w:pStyle w:val="BodyText2"/>
      </w:pPr>
      <w:r>
        <w:t>Each transect extended across the full channel wid</w:t>
      </w:r>
      <w:r w:rsidR="004F4E2A">
        <w:t>th</w:t>
      </w:r>
      <w:r>
        <w:t xml:space="preserve"> which was 120m to 130m. Every 10m along the transect replicate cores were collected within a 2m radius. Along Transect 1, five replicate</w:t>
      </w:r>
      <w:r w:rsidR="00F26E0C">
        <w:t xml:space="preserve"> cores</w:t>
      </w:r>
      <w:r>
        <w:t xml:space="preserve"> were collected at each point, while along Transects 2 and 3, </w:t>
      </w:r>
      <w:r w:rsidR="00F26E0C">
        <w:t>three replicate cores were collected at each point. All pipi within each core were counted. For Transect 1 and Transect 3</w:t>
      </w:r>
      <w:r w:rsidR="00476FC0">
        <w:t xml:space="preserve">, </w:t>
      </w:r>
      <w:r w:rsidR="00F26E0C">
        <w:t>pipi</w:t>
      </w:r>
      <w:r w:rsidR="00476FC0">
        <w:t xml:space="preserve"> size was measured</w:t>
      </w:r>
      <w:r w:rsidR="00F26E0C">
        <w:t xml:space="preserve"> at every second point within 5mm sized classes. </w:t>
      </w:r>
      <w:r w:rsidR="00476FC0">
        <w:t>Each core was 130mm diameter and about 150m deep.</w:t>
      </w:r>
    </w:p>
    <w:p w14:paraId="3E66D8E4" w14:textId="3D501A90" w:rsidR="00476FC0" w:rsidRDefault="00476FC0" w:rsidP="00747124">
      <w:pPr>
        <w:pStyle w:val="BodyText2"/>
      </w:pPr>
      <w:r>
        <w:t>Previous pipi surveys in Maketū estuary occurred in 2018 (transects 1 to 4), 2021 (transects 1 to 12), 2022 (transects 1, 6, 7, 8), 2023 (transects 1, 2, 3, 5, 6), and 2024 (transect 1). In previous surveys every second transect along the channel had pipi size measured at every second point along that transect</w:t>
      </w:r>
      <w:r w:rsidR="004C70CA">
        <w:t xml:space="preserve"> (i.e. transects 1, 3, 5 etc), and </w:t>
      </w:r>
      <w:r>
        <w:t>10 replicate cores were collected at each point</w:t>
      </w:r>
      <w:r w:rsidR="004C70CA">
        <w:t>.</w:t>
      </w:r>
      <w:r w:rsidR="0058433C">
        <w:t xml:space="preserve"> Fewer replicates were used in 2026 due to the relative low standard error in past samples when pipi number were low (i.e. mean relative standard error of 9% when &gt;5 pipi per core).</w:t>
      </w:r>
    </w:p>
    <w:p w14:paraId="2B35DBBD" w14:textId="01EECCC8" w:rsidR="0074617E" w:rsidRDefault="0074617E" w:rsidP="00747124">
      <w:pPr>
        <w:pStyle w:val="BodyText2"/>
      </w:pPr>
      <w:r>
        <w:t>The channels in the lower estuary changed considerably between 2017 and 202</w:t>
      </w:r>
      <w:r w:rsidR="00AF20DD">
        <w:t>2</w:t>
      </w:r>
      <w:r>
        <w:t>. Restoration of the tidal flows into the Te Pā Ika &amp; Papahikahawai Creek areas from June 2017 to June 2019 increased the tidal volume, which caused scouring and widening of the main channel to accommodate the extra tidal volume.</w:t>
      </w:r>
      <w:r w:rsidR="00AF20DD">
        <w:t xml:space="preserve"> Increase of river flow with full commissioning in 2021 </w:t>
      </w:r>
      <w:r w:rsidR="00603543">
        <w:t xml:space="preserve">has also causing changes in the morphology of the estuary entrance including changes in the flood tide delta. This dynamic nature of </w:t>
      </w:r>
      <w:r w:rsidR="00603543">
        <w:lastRenderedPageBreak/>
        <w:t>the estuary means that there can be high variability in precisely where the peak density of pipi occur from year to year.</w:t>
      </w:r>
    </w:p>
    <w:p w14:paraId="6E59C5E4" w14:textId="27E35738" w:rsidR="00117763" w:rsidRDefault="009E4FD3" w:rsidP="00117763">
      <w:pPr>
        <w:pStyle w:val="BodyText2"/>
        <w:keepNext/>
        <w:spacing w:after="120"/>
        <w:jc w:val="center"/>
      </w:pPr>
      <w:r>
        <w:rPr>
          <w:noProof/>
        </w:rPr>
        <w:drawing>
          <wp:inline distT="0" distB="0" distL="0" distR="0" wp14:anchorId="5795CE04" wp14:editId="4BB20B66">
            <wp:extent cx="6120765" cy="3716680"/>
            <wp:effectExtent l="19050" t="19050" r="13335" b="17145"/>
            <wp:docPr id="1065752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75237"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6120765" cy="3716680"/>
                    </a:xfrm>
                    <a:prstGeom prst="rect">
                      <a:avLst/>
                    </a:prstGeom>
                    <a:noFill/>
                    <a:ln w="12700">
                      <a:solidFill>
                        <a:schemeClr val="tx1"/>
                      </a:solidFill>
                    </a:ln>
                  </pic:spPr>
                </pic:pic>
              </a:graphicData>
            </a:graphic>
          </wp:inline>
        </w:drawing>
      </w:r>
    </w:p>
    <w:p w14:paraId="0509A5EE" w14:textId="209896C1" w:rsidR="00117763" w:rsidRDefault="00117763" w:rsidP="002E0F47">
      <w:pPr>
        <w:pStyle w:val="BodyText2"/>
      </w:pPr>
      <w:r w:rsidRPr="00117763">
        <w:rPr>
          <w:b/>
          <w:bCs/>
        </w:rPr>
        <w:t>Figure 2.</w:t>
      </w:r>
      <w:r>
        <w:rPr>
          <w:b/>
          <w:bCs/>
        </w:rPr>
        <w:t>2</w:t>
      </w:r>
      <w:r>
        <w:t xml:space="preserve">: </w:t>
      </w:r>
      <w:r w:rsidR="00C60561">
        <w:t>Pipi survey transects in lower Maketū estuary. Transects 1, 2 and 3 were surveyed in March 2026.</w:t>
      </w:r>
    </w:p>
    <w:p w14:paraId="13D9172A" w14:textId="2A2449BB" w:rsidR="0074497E" w:rsidRDefault="00416FDC" w:rsidP="0074497E">
      <w:pPr>
        <w:pStyle w:val="Heading3"/>
      </w:pPr>
      <w:r>
        <w:t xml:space="preserve">Data </w:t>
      </w:r>
      <w:r w:rsidR="0074497E">
        <w:t>Logger</w:t>
      </w:r>
      <w:r>
        <w:t>s</w:t>
      </w:r>
      <w:r w:rsidR="0074497E">
        <w:t xml:space="preserve"> for </w:t>
      </w:r>
      <w:r>
        <w:t xml:space="preserve">temperature, </w:t>
      </w:r>
      <w:r w:rsidR="0074497E">
        <w:t>dissolved oxygen</w:t>
      </w:r>
      <w:r>
        <w:t xml:space="preserve"> and salinity</w:t>
      </w:r>
    </w:p>
    <w:p w14:paraId="178D983A" w14:textId="1CE14D17" w:rsidR="00180406" w:rsidRDefault="00212F12" w:rsidP="00747124">
      <w:pPr>
        <w:pStyle w:val="BodyText2"/>
      </w:pPr>
      <w:r>
        <w:t>Water quality data loggers were deployed at two sites – WQ Site 5 and 1</w:t>
      </w:r>
      <w:r w:rsidR="00C44020">
        <w:t>5</w:t>
      </w:r>
      <w:r>
        <w:t>0m downstream of Causeway 2 at the footbridge (</w:t>
      </w:r>
      <w:r w:rsidRPr="00212F12">
        <w:rPr>
          <w:b/>
          <w:bCs/>
        </w:rPr>
        <w:t xml:space="preserve">Figure </w:t>
      </w:r>
      <w:r w:rsidR="00117763">
        <w:rPr>
          <w:b/>
          <w:bCs/>
        </w:rPr>
        <w:t>2.3</w:t>
      </w:r>
      <w:r>
        <w:t xml:space="preserve">). </w:t>
      </w:r>
      <w:r w:rsidR="00134D19">
        <w:t>The logger could not be placed at the Causeway 2 site as in previous years because soft mud ma</w:t>
      </w:r>
      <w:r w:rsidR="00C44020">
        <w:t>d</w:t>
      </w:r>
      <w:r w:rsidR="00134D19">
        <w:t xml:space="preserve">e access to deep water section of the channel impractical. The loggers were installed for </w:t>
      </w:r>
      <w:r w:rsidR="00416FDC">
        <w:t>four weeks from</w:t>
      </w:r>
      <w:r w:rsidR="00134D19">
        <w:t xml:space="preserve"> 3 February 2026 to </w:t>
      </w:r>
      <w:r w:rsidR="00FD5125">
        <w:t>3</w:t>
      </w:r>
      <w:r w:rsidR="00134D19">
        <w:t xml:space="preserve"> March 2026. </w:t>
      </w:r>
      <w:r w:rsidR="00FD5125">
        <w:t>Loggers were checked on 9 February.</w:t>
      </w:r>
      <w:r w:rsidR="00180406" w:rsidRPr="00180406">
        <w:t xml:space="preserve"> </w:t>
      </w:r>
      <w:r w:rsidR="00180406">
        <w:t>No macroalgae or seaweed was observed fowling the loggers during deployment.</w:t>
      </w:r>
    </w:p>
    <w:p w14:paraId="4B224593" w14:textId="7E5D7752" w:rsidR="0074497E" w:rsidRDefault="00AD2B13" w:rsidP="00747124">
      <w:pPr>
        <w:pStyle w:val="BodyText2"/>
      </w:pPr>
      <w:r>
        <w:t>Measurements were collected at 10</w:t>
      </w:r>
      <w:r w:rsidR="00CD7342">
        <w:t>-</w:t>
      </w:r>
      <w:r>
        <w:t>minute interval for water temperature, dissolved oxygen, percent dissolved oxygen (using Hobo U26 optical dissolved oxygen loggers), and electrical conductivity</w:t>
      </w:r>
      <w:r w:rsidR="00CD7342">
        <w:t xml:space="preserve"> (</w:t>
      </w:r>
      <w:r w:rsidR="00CD7342" w:rsidRPr="00CD7342">
        <w:rPr>
          <w:b/>
          <w:bCs/>
        </w:rPr>
        <w:t>EC</w:t>
      </w:r>
      <w:r w:rsidR="00CD7342">
        <w:t>)</w:t>
      </w:r>
      <w:r>
        <w:t xml:space="preserve"> (using Hobo U24 loggers)</w:t>
      </w:r>
      <w:r w:rsidR="0033417E">
        <w:rPr>
          <w:rStyle w:val="FootnoteReference"/>
        </w:rPr>
        <w:footnoteReference w:id="1"/>
      </w:r>
      <w:r>
        <w:t>.</w:t>
      </w:r>
      <w:r w:rsidR="00CD7342">
        <w:t xml:space="preserve"> A</w:t>
      </w:r>
      <w:r>
        <w:t>t Site 5,</w:t>
      </w:r>
      <w:r w:rsidR="00CD7342">
        <w:t xml:space="preserve"> additional loggers were installed to</w:t>
      </w:r>
      <w:r>
        <w:t xml:space="preserve"> </w:t>
      </w:r>
      <w:r w:rsidR="00CD7342">
        <w:t xml:space="preserve">measure </w:t>
      </w:r>
      <w:r>
        <w:t xml:space="preserve">water level and atmospheric pressure. </w:t>
      </w:r>
      <w:r w:rsidR="00CD7342">
        <w:t xml:space="preserve">The EC logger at the Causeway 2 site failed during deployment making the data unavailable. </w:t>
      </w:r>
    </w:p>
    <w:p w14:paraId="6955FD2C" w14:textId="5B3CBD12" w:rsidR="00CD7342" w:rsidRDefault="00CD7342" w:rsidP="00747124">
      <w:pPr>
        <w:pStyle w:val="BodyText2"/>
      </w:pPr>
      <w:r>
        <w:t xml:space="preserve">The dissolved oxygen loggers were calibrated in water saturated air before and after deployment. In </w:t>
      </w:r>
      <w:r w:rsidR="00FD3553">
        <w:t>addition,</w:t>
      </w:r>
      <w:r>
        <w:t xml:space="preserve"> the loggers were </w:t>
      </w:r>
      <w:r w:rsidR="00FD3553">
        <w:t>cross calibrated</w:t>
      </w:r>
      <w:r>
        <w:t xml:space="preserve"> in a bucket of water at the end of deployment. </w:t>
      </w:r>
    </w:p>
    <w:p w14:paraId="4DCB7776" w14:textId="77777777" w:rsidR="00117763" w:rsidRDefault="00117763" w:rsidP="00747124">
      <w:pPr>
        <w:pStyle w:val="BodyText2"/>
      </w:pPr>
    </w:p>
    <w:p w14:paraId="5150F838" w14:textId="6613399B" w:rsidR="0074497E" w:rsidRDefault="0074497E" w:rsidP="00747124">
      <w:pPr>
        <w:pStyle w:val="Heading3"/>
        <w:keepLines w:val="0"/>
      </w:pPr>
      <w:r>
        <w:lastRenderedPageBreak/>
        <w:t>Water quality</w:t>
      </w:r>
    </w:p>
    <w:p w14:paraId="4B59DBC5" w14:textId="4ECEB1D5" w:rsidR="0074497E" w:rsidRDefault="00FD3553" w:rsidP="00747124">
      <w:pPr>
        <w:pStyle w:val="BodyText2"/>
      </w:pPr>
      <w:r>
        <w:t xml:space="preserve">Water quality was measured at four sites in the estuary – Site 1 (Fords Cut), Site 5 (Mid-estuary), Site 9 and at </w:t>
      </w:r>
      <w:r w:rsidR="00F47054">
        <w:t>Maketū</w:t>
      </w:r>
      <w:r>
        <w:t xml:space="preserve"> Boat Ramp (</w:t>
      </w:r>
      <w:r w:rsidRPr="00FD3553">
        <w:rPr>
          <w:b/>
          <w:bCs/>
        </w:rPr>
        <w:t xml:space="preserve">Figure </w:t>
      </w:r>
      <w:r w:rsidR="00117763">
        <w:rPr>
          <w:b/>
          <w:bCs/>
        </w:rPr>
        <w:t>2.</w:t>
      </w:r>
      <w:r w:rsidR="00C60561">
        <w:rPr>
          <w:b/>
          <w:bCs/>
        </w:rPr>
        <w:t>4</w:t>
      </w:r>
      <w:r>
        <w:t>).</w:t>
      </w:r>
      <w:r w:rsidR="00A40E39">
        <w:t xml:space="preserve"> Samples were collected on three occasions during winter i.e. </w:t>
      </w:r>
      <w:r w:rsidR="004E24CC">
        <w:t>21 July 2025, 8 August 2025, and 19 August 2025</w:t>
      </w:r>
      <w:r w:rsidR="00A40E39">
        <w:t xml:space="preserve">), and on three occasions during summer (i.e. </w:t>
      </w:r>
      <w:r w:rsidR="004E24CC">
        <w:t>1 December 2025, 27 January 2026 and 9 February 2026</w:t>
      </w:r>
      <w:r w:rsidR="00A40E39">
        <w:t>). The winter samples were collected during low tide, and the summer samples were collected at both low tide and high tide</w:t>
      </w:r>
      <w:r w:rsidR="0058451E">
        <w:rPr>
          <w:rStyle w:val="FootnoteReference"/>
        </w:rPr>
        <w:footnoteReference w:id="2"/>
      </w:r>
      <w:r w:rsidR="00A40E39">
        <w:t>.  Sample dates were coordinated to be the same as for shellfish flesh sampling.</w:t>
      </w:r>
    </w:p>
    <w:p w14:paraId="65A849ED" w14:textId="6D8917A4" w:rsidR="00A40E39" w:rsidRDefault="00A40E39" w:rsidP="00747124">
      <w:pPr>
        <w:pStyle w:val="BodyText2"/>
      </w:pPr>
      <w:r w:rsidRPr="00A40E39">
        <w:t>Samples were analysed for total nitrogen (</w:t>
      </w:r>
      <w:r w:rsidRPr="00A40E39">
        <w:rPr>
          <w:b/>
          <w:bCs/>
        </w:rPr>
        <w:t>TN</w:t>
      </w:r>
      <w:r w:rsidRPr="00A40E39">
        <w:t>), nitrate nitrite nitrogen (</w:t>
      </w:r>
      <w:r w:rsidRPr="00A40E39">
        <w:rPr>
          <w:b/>
          <w:bCs/>
        </w:rPr>
        <w:t>NNN</w:t>
      </w:r>
      <w:r w:rsidRPr="00A40E39">
        <w:t>), total ammoniacal nitrogen (</w:t>
      </w:r>
      <w:r w:rsidRPr="00A40E39">
        <w:rPr>
          <w:b/>
          <w:bCs/>
        </w:rPr>
        <w:t>NH4-N</w:t>
      </w:r>
      <w:r w:rsidRPr="00A40E39">
        <w:t>), total phosphorus (</w:t>
      </w:r>
      <w:r w:rsidRPr="00A40E39">
        <w:rPr>
          <w:b/>
          <w:bCs/>
        </w:rPr>
        <w:t>TP</w:t>
      </w:r>
      <w:r w:rsidRPr="00A40E39">
        <w:t>), dissolved reactive phosphorous (</w:t>
      </w:r>
      <w:r w:rsidRPr="00A40E39">
        <w:rPr>
          <w:b/>
          <w:bCs/>
        </w:rPr>
        <w:t>DRP</w:t>
      </w:r>
      <w:r w:rsidRPr="00A40E39">
        <w:t>), salinity, electrical conductivity (</w:t>
      </w:r>
      <w:r w:rsidRPr="00A40E39">
        <w:rPr>
          <w:b/>
          <w:bCs/>
        </w:rPr>
        <w:t>EC</w:t>
      </w:r>
      <w:r w:rsidRPr="00A40E39">
        <w:t>), faecal coliform bacteria (</w:t>
      </w:r>
      <w:r w:rsidRPr="00A40E39">
        <w:rPr>
          <w:b/>
          <w:bCs/>
        </w:rPr>
        <w:t>FC</w:t>
      </w:r>
      <w:r w:rsidRPr="00A40E39">
        <w:t xml:space="preserve">), </w:t>
      </w:r>
      <w:r w:rsidRPr="00A40E39">
        <w:rPr>
          <w:i/>
          <w:iCs/>
        </w:rPr>
        <w:t xml:space="preserve">E.coli </w:t>
      </w:r>
      <w:r w:rsidRPr="00A40E39">
        <w:t>bacteria (</w:t>
      </w:r>
      <w:r w:rsidRPr="00A40E39">
        <w:rPr>
          <w:b/>
          <w:bCs/>
        </w:rPr>
        <w:t>E</w:t>
      </w:r>
      <w:r w:rsidR="00120CA6">
        <w:rPr>
          <w:b/>
          <w:bCs/>
        </w:rPr>
        <w:t>COLI</w:t>
      </w:r>
      <w:r w:rsidRPr="00A40E39">
        <w:t>), enterococci bacteria (</w:t>
      </w:r>
      <w:r w:rsidRPr="00A40E39">
        <w:rPr>
          <w:b/>
          <w:bCs/>
        </w:rPr>
        <w:t>ENT</w:t>
      </w:r>
      <w:r w:rsidRPr="00A40E39">
        <w:t>), turbidity and total suspended solids (</w:t>
      </w:r>
      <w:r w:rsidRPr="00A40E39">
        <w:rPr>
          <w:b/>
          <w:bCs/>
        </w:rPr>
        <w:t>TSS</w:t>
      </w:r>
      <w:r w:rsidRPr="00A40E39">
        <w:t>).</w:t>
      </w:r>
      <w:r>
        <w:t xml:space="preserve"> Field measurements were made of water temperature, specific electrical conductivity (</w:t>
      </w:r>
      <w:r w:rsidRPr="00A40E39">
        <w:rPr>
          <w:b/>
          <w:bCs/>
        </w:rPr>
        <w:t>EC</w:t>
      </w:r>
      <w:r>
        <w:t>), dissolved oxygen (</w:t>
      </w:r>
      <w:r w:rsidRPr="00A40E39">
        <w:rPr>
          <w:b/>
          <w:bCs/>
        </w:rPr>
        <w:t>DO</w:t>
      </w:r>
      <w:r>
        <w:t xml:space="preserve">) and percent dissolved oxygen </w:t>
      </w:r>
      <w:r w:rsidRPr="001E7FE2">
        <w:t>(</w:t>
      </w:r>
      <w:r w:rsidRPr="00A40E39">
        <w:rPr>
          <w:b/>
          <w:bCs/>
        </w:rPr>
        <w:t>%DO</w:t>
      </w:r>
      <w:r>
        <w:t xml:space="preserve">). </w:t>
      </w:r>
    </w:p>
    <w:p w14:paraId="744F8F50" w14:textId="5E9D6FFA" w:rsidR="002541F4" w:rsidRDefault="00FB4977" w:rsidP="00FB4977">
      <w:pPr>
        <w:pStyle w:val="Heading4"/>
      </w:pPr>
      <w:r>
        <w:t>Processing of water quality data</w:t>
      </w:r>
    </w:p>
    <w:p w14:paraId="562E04CC" w14:textId="63C6825D" w:rsidR="00FB4977" w:rsidRDefault="00FB4977" w:rsidP="00747124">
      <w:pPr>
        <w:pStyle w:val="BodyText2"/>
      </w:pPr>
      <w:r w:rsidRPr="00FB4977">
        <w:t>Water quality monitoring consistent with the consent condition began in December 2020, although there were many years of sampling at lower frequency prior to 2020</w:t>
      </w:r>
      <w:r w:rsidR="00D36DC2">
        <w:t>, some</w:t>
      </w:r>
      <w:r w:rsidR="00873BC7">
        <w:t xml:space="preserve"> as part of the estuary water quality NERMN monitoring network</w:t>
      </w:r>
      <w:r w:rsidRPr="00FB4977">
        <w:t>.</w:t>
      </w:r>
    </w:p>
    <w:p w14:paraId="405BA718" w14:textId="43745E42" w:rsidR="00A40E39" w:rsidRDefault="00FB4977" w:rsidP="00747124">
      <w:pPr>
        <w:pStyle w:val="BodyText2"/>
      </w:pPr>
      <w:r w:rsidRPr="00FB4977">
        <w:t xml:space="preserve">Water quality data was analysed after filtering the dataset to include only summer samples. Winter sampling was excluded to avoid bias as it only occurred at some sites and seldom occurred pre-diversion. The data was analysed for samples collected since January 2006 which is when analysis of TN began. This provided a dataset with 18 sample occasions during summer before February 2020 (Stage 1 commissioning) and </w:t>
      </w:r>
      <w:r w:rsidR="00D263FA">
        <w:t>20</w:t>
      </w:r>
      <w:r w:rsidRPr="00FB4977">
        <w:t xml:space="preserve"> or more sample occasions from stage 1 commissioning to </w:t>
      </w:r>
      <w:r w:rsidR="00D263FA">
        <w:t>February 2026</w:t>
      </w:r>
      <w:r w:rsidRPr="00FB4977">
        <w:t>. The lower estuary sites (site 9 and boat ramp) have had additional sampling</w:t>
      </w:r>
      <w:r w:rsidR="00D263FA">
        <w:t xml:space="preserve">, collected </w:t>
      </w:r>
      <w:r w:rsidRPr="00FB4977">
        <w:t>at low tide</w:t>
      </w:r>
      <w:r w:rsidR="00D263FA">
        <w:t xml:space="preserve">, on occasions when the </w:t>
      </w:r>
      <w:r w:rsidRPr="00FB4977">
        <w:t xml:space="preserve">shellfish sampling </w:t>
      </w:r>
      <w:r w:rsidR="00245EE8">
        <w:t xml:space="preserve">did not coincide with the water quality sampling </w:t>
      </w:r>
      <w:r w:rsidRPr="00FB4977">
        <w:t>(</w:t>
      </w:r>
      <w:r w:rsidR="00245EE8">
        <w:t>increasing sampling occasions to</w:t>
      </w:r>
      <w:r w:rsidRPr="00FB4977">
        <w:t xml:space="preserve"> 2</w:t>
      </w:r>
      <w:r w:rsidR="00D263FA">
        <w:t>5</w:t>
      </w:r>
      <w:r w:rsidR="00245EE8">
        <w:t xml:space="preserve">). </w:t>
      </w:r>
      <w:r w:rsidR="00860F61">
        <w:t>For</w:t>
      </w:r>
      <w:r w:rsidR="00245EE8">
        <w:t xml:space="preserve"> analysis</w:t>
      </w:r>
      <w:r w:rsidR="00860F61">
        <w:t xml:space="preserve"> purposes</w:t>
      </w:r>
      <w:r w:rsidR="00245EE8">
        <w:t xml:space="preserve"> samples from Site 9 North of Marae were grouped with Site 9.  </w:t>
      </w:r>
    </w:p>
    <w:p w14:paraId="18D57E5A" w14:textId="544806E0" w:rsidR="008204D7" w:rsidRDefault="008204D7" w:rsidP="00747124">
      <w:pPr>
        <w:pStyle w:val="BodyText2"/>
      </w:pPr>
      <w:r w:rsidRPr="008204D7">
        <w:t>The boat ramp site only has low tide and high tide data since 2016, i.e. 7 sample occasion prior to Feb 2020.</w:t>
      </w:r>
      <w:r>
        <w:t xml:space="preserve"> </w:t>
      </w:r>
      <w:r w:rsidRPr="008204D7">
        <w:t xml:space="preserve">However, there </w:t>
      </w:r>
      <w:r>
        <w:t>is a longer data record</w:t>
      </w:r>
      <w:r w:rsidRPr="008204D7">
        <w:t xml:space="preserve"> collected </w:t>
      </w:r>
      <w:r w:rsidRPr="00747124">
        <w:t>as</w:t>
      </w:r>
      <w:r w:rsidRPr="008204D7">
        <w:t xml:space="preserve"> part of the NERMN monitoring programme </w:t>
      </w:r>
      <w:r>
        <w:t>was also analysed.</w:t>
      </w:r>
    </w:p>
    <w:p w14:paraId="7740FCF9" w14:textId="4D35B281" w:rsidR="00E6129F" w:rsidRDefault="00E6129F" w:rsidP="00747124">
      <w:pPr>
        <w:pStyle w:val="BodyText2"/>
      </w:pPr>
      <w:r>
        <w:t xml:space="preserve">Outliers occurred for TP </w:t>
      </w:r>
      <w:r w:rsidR="003B1EA1">
        <w:t>on</w:t>
      </w:r>
      <w:r>
        <w:t xml:space="preserve"> 2 Feb 2016 </w:t>
      </w:r>
      <w:r w:rsidR="00123A74">
        <w:t xml:space="preserve">high tide </w:t>
      </w:r>
      <w:r>
        <w:t>at site 5</w:t>
      </w:r>
      <w:r w:rsidR="00123A74">
        <w:t xml:space="preserve"> (TP 2.95 mg/L, TN 14 mg/L)</w:t>
      </w:r>
      <w:r>
        <w:t xml:space="preserve">, and </w:t>
      </w:r>
      <w:r w:rsidR="00123A74">
        <w:t xml:space="preserve">on </w:t>
      </w:r>
      <w:r>
        <w:t xml:space="preserve">25 Jan 2018 </w:t>
      </w:r>
      <w:r w:rsidR="00123A74">
        <w:t xml:space="preserve">mid-tide </w:t>
      </w:r>
      <w:r>
        <w:t>at site 5</w:t>
      </w:r>
      <w:r w:rsidR="00123A74">
        <w:t xml:space="preserve"> (TP 4.0 mg/L)</w:t>
      </w:r>
      <w:r>
        <w:t xml:space="preserve"> and Fords Cut </w:t>
      </w:r>
      <w:r w:rsidR="00123A74">
        <w:t>(TP 2.9 mg/L)</w:t>
      </w:r>
      <w:r>
        <w:t xml:space="preserve">– these were excluded from the analysis.  </w:t>
      </w:r>
    </w:p>
    <w:p w14:paraId="6060F54C" w14:textId="77777777" w:rsidR="00FB4977" w:rsidRDefault="00FB4977" w:rsidP="00747124">
      <w:pPr>
        <w:pStyle w:val="BodyText2"/>
      </w:pPr>
    </w:p>
    <w:p w14:paraId="1191D9C9" w14:textId="40758DDD" w:rsidR="00C60561" w:rsidRDefault="00841FB9" w:rsidP="00C60561">
      <w:pPr>
        <w:pStyle w:val="BodyText2"/>
        <w:keepNext/>
        <w:spacing w:after="120"/>
        <w:jc w:val="center"/>
      </w:pPr>
      <w:r>
        <w:rPr>
          <w:noProof/>
        </w:rPr>
        <w:lastRenderedPageBreak/>
        <w:drawing>
          <wp:inline distT="0" distB="0" distL="0" distR="0" wp14:anchorId="2D8067CD" wp14:editId="4DB24947">
            <wp:extent cx="6116320" cy="3666490"/>
            <wp:effectExtent l="19050" t="19050" r="17780" b="10160"/>
            <wp:docPr id="11635184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16320" cy="3666490"/>
                    </a:xfrm>
                    <a:prstGeom prst="rect">
                      <a:avLst/>
                    </a:prstGeom>
                    <a:noFill/>
                    <a:ln w="12700">
                      <a:solidFill>
                        <a:schemeClr val="tx1"/>
                      </a:solidFill>
                    </a:ln>
                  </pic:spPr>
                </pic:pic>
              </a:graphicData>
            </a:graphic>
          </wp:inline>
        </w:drawing>
      </w:r>
    </w:p>
    <w:p w14:paraId="235CB0F0" w14:textId="186D746A" w:rsidR="00C60561" w:rsidRDefault="00C60561" w:rsidP="002E0F47">
      <w:pPr>
        <w:pStyle w:val="BodyText2"/>
      </w:pPr>
      <w:r w:rsidRPr="00117763">
        <w:rPr>
          <w:b/>
          <w:bCs/>
        </w:rPr>
        <w:t>Figure 2.</w:t>
      </w:r>
      <w:r>
        <w:rPr>
          <w:b/>
          <w:bCs/>
        </w:rPr>
        <w:t>4</w:t>
      </w:r>
      <w:r>
        <w:t xml:space="preserve">: Water quality and data logger monitoring sites in Maketū </w:t>
      </w:r>
      <w:r w:rsidR="00B06405">
        <w:t>Estuary</w:t>
      </w:r>
      <w:r>
        <w:t>.</w:t>
      </w:r>
      <w:r w:rsidR="00C44020">
        <w:t xml:space="preserve"> Note that the Causeway 2 site monitored for macrofauna is located 150m upstream of </w:t>
      </w:r>
      <w:r w:rsidR="00841FB9">
        <w:t>where the loggers were placed in 2026.</w:t>
      </w:r>
    </w:p>
    <w:p w14:paraId="4D28280A" w14:textId="77777777" w:rsidR="00841FB9" w:rsidRDefault="00841FB9" w:rsidP="002E0F47">
      <w:pPr>
        <w:pStyle w:val="BodyText2"/>
      </w:pPr>
    </w:p>
    <w:p w14:paraId="3629505A" w14:textId="77777777" w:rsidR="004E24CC" w:rsidRDefault="004E24CC" w:rsidP="004E24CC">
      <w:pPr>
        <w:pStyle w:val="Heading3"/>
      </w:pPr>
      <w:r>
        <w:t xml:space="preserve">Microbial water quality and shellfish flesh </w:t>
      </w:r>
    </w:p>
    <w:p w14:paraId="69FC68DB" w14:textId="659E4479" w:rsidR="004E24CC" w:rsidRDefault="004E24CC" w:rsidP="004E24CC">
      <w:pPr>
        <w:pStyle w:val="BodyText2"/>
      </w:pPr>
      <w:r>
        <w:t>S</w:t>
      </w:r>
      <w:r w:rsidRPr="004E24CC">
        <w:t xml:space="preserve">hellfish flesh samples </w:t>
      </w:r>
      <w:r>
        <w:t>were</w:t>
      </w:r>
      <w:r w:rsidRPr="004E24CC">
        <w:t xml:space="preserve"> collected at five sites in the lower Maketū estuary - pipi </w:t>
      </w:r>
      <w:r w:rsidR="0073445E">
        <w:t xml:space="preserve">were collected from sites at Boat Ramp, Site 10 and Site 9 North or Marae, </w:t>
      </w:r>
      <w:r w:rsidRPr="004E24CC">
        <w:t>tuangi (i.e. cockle)</w:t>
      </w:r>
      <w:r>
        <w:t xml:space="preserve"> </w:t>
      </w:r>
      <w:r w:rsidR="0073445E">
        <w:t xml:space="preserve">samples were collected from Site 9 north of marae and Site 9. Water quality samples were collected from the Boat Ramp, Site 9 and Site 9 North of marae </w:t>
      </w:r>
      <w:r>
        <w:t>(</w:t>
      </w:r>
      <w:r w:rsidRPr="004E24CC">
        <w:rPr>
          <w:b/>
          <w:bCs/>
        </w:rPr>
        <w:t xml:space="preserve">Figure </w:t>
      </w:r>
      <w:r w:rsidR="00117763">
        <w:rPr>
          <w:b/>
          <w:bCs/>
        </w:rPr>
        <w:t>2.</w:t>
      </w:r>
      <w:r w:rsidR="00C60561">
        <w:rPr>
          <w:b/>
          <w:bCs/>
        </w:rPr>
        <w:t>4</w:t>
      </w:r>
      <w:r>
        <w:t xml:space="preserve">). </w:t>
      </w:r>
      <w:r w:rsidR="0073445E">
        <w:t>The sample dates were integrated with that of water quality sampling collected at low tide.</w:t>
      </w:r>
    </w:p>
    <w:p w14:paraId="3961C7B8" w14:textId="361DE11E" w:rsidR="0073445E" w:rsidRDefault="0073445E" w:rsidP="004E24CC">
      <w:pPr>
        <w:pStyle w:val="BodyText2"/>
      </w:pPr>
      <w:r>
        <w:t xml:space="preserve">Shellfish flesh samples were tested for </w:t>
      </w:r>
      <w:r w:rsidRPr="0073445E">
        <w:rPr>
          <w:i/>
          <w:iCs/>
        </w:rPr>
        <w:t>E. coli</w:t>
      </w:r>
      <w:r>
        <w:t xml:space="preserve"> bacteria, and water samples were tested for </w:t>
      </w:r>
      <w:r w:rsidRPr="0081641A">
        <w:rPr>
          <w:i/>
          <w:iCs/>
        </w:rPr>
        <w:t>E.coli</w:t>
      </w:r>
      <w:r w:rsidR="00120CA6">
        <w:t xml:space="preserve"> bacteria (</w:t>
      </w:r>
      <w:r w:rsidR="00120CA6" w:rsidRPr="00120CA6">
        <w:rPr>
          <w:b/>
          <w:bCs/>
        </w:rPr>
        <w:t>ECOLI</w:t>
      </w:r>
      <w:r w:rsidR="00120CA6">
        <w:t>)</w:t>
      </w:r>
      <w:r>
        <w:t xml:space="preserve">, </w:t>
      </w:r>
      <w:r w:rsidR="00120CA6">
        <w:t>faecal coliform bacteria (</w:t>
      </w:r>
      <w:r w:rsidR="00120CA6" w:rsidRPr="00120CA6">
        <w:rPr>
          <w:b/>
          <w:bCs/>
        </w:rPr>
        <w:t>FC</w:t>
      </w:r>
      <w:r w:rsidR="00120CA6">
        <w:t xml:space="preserve">) and </w:t>
      </w:r>
      <w:r>
        <w:t>enterococci</w:t>
      </w:r>
      <w:r w:rsidR="00120CA6">
        <w:t xml:space="preserve"> bacteria (</w:t>
      </w:r>
      <w:r w:rsidR="00120CA6" w:rsidRPr="00120CA6">
        <w:rPr>
          <w:b/>
          <w:bCs/>
        </w:rPr>
        <w:t>ENT</w:t>
      </w:r>
      <w:r w:rsidR="00120CA6">
        <w:t xml:space="preserve">). </w:t>
      </w:r>
      <w:r>
        <w:t xml:space="preserve"> </w:t>
      </w:r>
    </w:p>
    <w:p w14:paraId="6C603977" w14:textId="1D76CC4F" w:rsidR="0073445E" w:rsidRDefault="0073445E" w:rsidP="004E24CC">
      <w:pPr>
        <w:pStyle w:val="BodyText2"/>
      </w:pPr>
      <w:r w:rsidRPr="0073445E">
        <w:t xml:space="preserve">Shellfish beds are mobile, so the precise location where shellfish were collected may differ between years. </w:t>
      </w:r>
      <w:r w:rsidR="002E3D0F">
        <w:t>During 2025/26</w:t>
      </w:r>
      <w:r w:rsidRPr="0073445E">
        <w:t xml:space="preserve"> pipi </w:t>
      </w:r>
      <w:r w:rsidR="002E3D0F">
        <w:t>were</w:t>
      </w:r>
      <w:r w:rsidRPr="0073445E">
        <w:t xml:space="preserve"> consistently more abundant lower in the estuary near the entrance, and tuangi (cockle) </w:t>
      </w:r>
      <w:r w:rsidR="002E3D0F">
        <w:t>were</w:t>
      </w:r>
      <w:r w:rsidRPr="0073445E">
        <w:t xml:space="preserve"> more abundant from Site 9 towards the mid-estuary. The cockle beds are often more directly exposed to inflows from the Waitipuia Stream entering the southern part of the estuary.</w:t>
      </w:r>
    </w:p>
    <w:p w14:paraId="587742E1" w14:textId="7A196160" w:rsidR="007E15CA" w:rsidRDefault="007E15CA" w:rsidP="004E24CC">
      <w:pPr>
        <w:pStyle w:val="BodyText2"/>
      </w:pPr>
      <w:r w:rsidRPr="007E15CA">
        <w:t xml:space="preserve">Consent conditions require the shellfish and water quality samples from the three sampling sites are to be tested for faecal coliform and enterococci bacteria. For shellfish testing, laboratory accredited methods changed for bacterial analysis of shellfish flesh after the 2021 winter sampling, and the enterococci and faecal coliform methods are no longer available. MPI shellfish consumption guidelines (MPI 2024) also now use </w:t>
      </w:r>
      <w:r w:rsidRPr="007E15CA">
        <w:rPr>
          <w:i/>
          <w:iCs/>
        </w:rPr>
        <w:t xml:space="preserve">E.coli </w:t>
      </w:r>
      <w:r w:rsidRPr="007E15CA">
        <w:t xml:space="preserve">bacteria. Fortunately, testing for </w:t>
      </w:r>
      <w:r w:rsidRPr="007E15CA">
        <w:rPr>
          <w:i/>
          <w:iCs/>
        </w:rPr>
        <w:t xml:space="preserve">E. coli </w:t>
      </w:r>
      <w:r w:rsidRPr="007E15CA">
        <w:t xml:space="preserve">bacteria in Maketū Estuary shellfish has also been undertaken since 1992 which correlates strongly with the other two indicators </w:t>
      </w:r>
      <w:r w:rsidRPr="007E15CA">
        <w:lastRenderedPageBreak/>
        <w:t>(</w:t>
      </w:r>
      <w:r w:rsidRPr="007E15CA">
        <w:rPr>
          <w:i/>
          <w:iCs/>
        </w:rPr>
        <w:t xml:space="preserve">E. coli </w:t>
      </w:r>
      <w:r w:rsidRPr="007E15CA">
        <w:t>/ faecal coliform r</w:t>
      </w:r>
      <w:r w:rsidRPr="0081641A">
        <w:rPr>
          <w:vertAlign w:val="superscript"/>
        </w:rPr>
        <w:t>2</w:t>
      </w:r>
      <w:r w:rsidRPr="007E15CA">
        <w:t xml:space="preserve"> = 0.77 for pipi sampling). Pipi and tuangi were also sampled on a number of occasions in winter prior to the compliance requirement in order to build up a comparative baseline from which any changes associated with the increased river flows might be discerned</w:t>
      </w:r>
      <w:r>
        <w:t xml:space="preserve">. </w:t>
      </w:r>
    </w:p>
    <w:p w14:paraId="1E7079BE" w14:textId="734CC0C2" w:rsidR="007E15CA" w:rsidRDefault="007E15CA" w:rsidP="004E24CC">
      <w:pPr>
        <w:pStyle w:val="BodyText2"/>
      </w:pPr>
      <w:r>
        <w:t>As with previous years, c</w:t>
      </w:r>
      <w:r w:rsidRPr="007E15CA">
        <w:t>ockle</w:t>
      </w:r>
      <w:r>
        <w:t>s in the estuary</w:t>
      </w:r>
      <w:r w:rsidRPr="007E15CA">
        <w:t xml:space="preserve"> were small and sparse, which made it </w:t>
      </w:r>
      <w:r>
        <w:t>challenging</w:t>
      </w:r>
      <w:r w:rsidRPr="007E15CA">
        <w:t xml:space="preserve"> to obtain sufficient numbers for sample analysis.</w:t>
      </w:r>
      <w:r>
        <w:t xml:space="preserve"> </w:t>
      </w:r>
    </w:p>
    <w:p w14:paraId="1ADF2DB7" w14:textId="4B7AC9A1" w:rsidR="008204D7" w:rsidRDefault="008204D7" w:rsidP="008204D7">
      <w:pPr>
        <w:pStyle w:val="Heading4"/>
      </w:pPr>
      <w:r>
        <w:t>Processing of shellfish data</w:t>
      </w:r>
    </w:p>
    <w:p w14:paraId="7D41FC64" w14:textId="763712FE" w:rsidR="007E15CA" w:rsidRDefault="007E15CA" w:rsidP="008204D7">
      <w:pPr>
        <w:pStyle w:val="BodyText2"/>
      </w:pPr>
      <w:r w:rsidRPr="007E15CA">
        <w:t>Shellfish flesh and water quality sampling consistent with the consent condition began in December 2017, and there were many years of sampling at lower frequency prior to 2017.</w:t>
      </w:r>
    </w:p>
    <w:p w14:paraId="701B142A" w14:textId="583B4F5A" w:rsidR="0073445E" w:rsidRDefault="008204D7" w:rsidP="008204D7">
      <w:pPr>
        <w:pStyle w:val="BodyText2"/>
      </w:pPr>
      <w:r>
        <w:t xml:space="preserve">Water quality data collected as part of the shellfish monitor </w:t>
      </w:r>
      <w:r w:rsidR="00FB20BA">
        <w:t>was</w:t>
      </w:r>
      <w:r>
        <w:t xml:space="preserve"> analysed as part of the water quality monitoring dataset. </w:t>
      </w:r>
      <w:r w:rsidRPr="008204D7">
        <w:t xml:space="preserve">Water quality data from ‘Site 9’ and ‘Site 9 North of Marae’ are grouped together in the </w:t>
      </w:r>
      <w:r>
        <w:t xml:space="preserve">historical </w:t>
      </w:r>
      <w:r w:rsidRPr="008204D7">
        <w:t>database</w:t>
      </w:r>
      <w:r>
        <w:t xml:space="preserve"> and we have not attempted to differentiate these sites as part of the analysis in this report.</w:t>
      </w:r>
    </w:p>
    <w:p w14:paraId="7732542F" w14:textId="2B60DDDA" w:rsidR="0021773F" w:rsidRDefault="0021773F" w:rsidP="008204D7">
      <w:pPr>
        <w:pStyle w:val="BodyText2"/>
      </w:pPr>
      <w:r>
        <w:t xml:space="preserve">For analysis purposes, all cockle samples were grouped as if replicates of the same site, and all pipi samples were grouped as if replicates of the same site.  Prior analysis found no significant difference in </w:t>
      </w:r>
      <w:r w:rsidRPr="009D50A3">
        <w:rPr>
          <w:i/>
          <w:iCs/>
        </w:rPr>
        <w:t>E.coli</w:t>
      </w:r>
      <w:r>
        <w:t xml:space="preserve"> in pipi </w:t>
      </w:r>
      <w:r w:rsidR="009D50A3">
        <w:t xml:space="preserve">flesh </w:t>
      </w:r>
      <w:r>
        <w:t>collected at the different sites.</w:t>
      </w:r>
    </w:p>
    <w:p w14:paraId="276788E8" w14:textId="25744099" w:rsidR="00117763" w:rsidRDefault="00C44020" w:rsidP="00117763">
      <w:pPr>
        <w:pStyle w:val="BodyText2"/>
        <w:keepNext/>
        <w:spacing w:after="120"/>
        <w:jc w:val="center"/>
      </w:pPr>
      <w:r>
        <w:rPr>
          <w:noProof/>
        </w:rPr>
        <w:drawing>
          <wp:inline distT="0" distB="0" distL="0" distR="0" wp14:anchorId="4F34F7D2" wp14:editId="3B6B0A56">
            <wp:extent cx="6116320" cy="3890645"/>
            <wp:effectExtent l="19050" t="19050" r="17780" b="14605"/>
            <wp:docPr id="10596925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16320" cy="3890645"/>
                    </a:xfrm>
                    <a:prstGeom prst="rect">
                      <a:avLst/>
                    </a:prstGeom>
                    <a:noFill/>
                    <a:ln w="12700">
                      <a:solidFill>
                        <a:schemeClr val="tx1"/>
                      </a:solidFill>
                    </a:ln>
                  </pic:spPr>
                </pic:pic>
              </a:graphicData>
            </a:graphic>
          </wp:inline>
        </w:drawing>
      </w:r>
    </w:p>
    <w:p w14:paraId="49FBE993" w14:textId="666BB854" w:rsidR="00117763" w:rsidRDefault="00117763" w:rsidP="002E0F47">
      <w:pPr>
        <w:pStyle w:val="BodyText2"/>
      </w:pPr>
      <w:r w:rsidRPr="00117763">
        <w:rPr>
          <w:b/>
          <w:bCs/>
        </w:rPr>
        <w:t>Figure 2.</w:t>
      </w:r>
      <w:r>
        <w:rPr>
          <w:b/>
          <w:bCs/>
        </w:rPr>
        <w:t>4</w:t>
      </w:r>
      <w:r>
        <w:t xml:space="preserve">: Water quality and shellfish microbial </w:t>
      </w:r>
      <w:r w:rsidR="00C60561">
        <w:t xml:space="preserve">monitoring sites in the lower Maketū </w:t>
      </w:r>
      <w:r w:rsidR="004B6F0C">
        <w:t>Estuary</w:t>
      </w:r>
      <w:r w:rsidR="00C60561">
        <w:t>.</w:t>
      </w:r>
      <w:r w:rsidR="004F7330">
        <w:t xml:space="preserve"> Cockles were generally small and sparse. On some occasions the second cockle replicate was collected downstream of Site 9 rather than upstream of Site 9 as shown on this map.</w:t>
      </w:r>
    </w:p>
    <w:p w14:paraId="543057FC" w14:textId="77777777" w:rsidR="00311062" w:rsidRDefault="00311062" w:rsidP="002E0F47">
      <w:pPr>
        <w:pStyle w:val="BodyText2"/>
      </w:pPr>
    </w:p>
    <w:p w14:paraId="64CD099F" w14:textId="70491596" w:rsidR="00311062" w:rsidRDefault="00311062" w:rsidP="00311062">
      <w:pPr>
        <w:pStyle w:val="Heading2"/>
      </w:pPr>
      <w:bookmarkStart w:id="16" w:name="_Toc241139547"/>
      <w:r>
        <w:lastRenderedPageBreak/>
        <w:t>Trend analysis</w:t>
      </w:r>
      <w:bookmarkEnd w:id="16"/>
    </w:p>
    <w:p w14:paraId="4A05760D" w14:textId="2A90429E" w:rsidR="004E24CC" w:rsidRDefault="00311062" w:rsidP="002E0F47">
      <w:pPr>
        <w:pStyle w:val="BodyText2"/>
      </w:pPr>
      <w:r w:rsidRPr="009020F6">
        <w:t xml:space="preserve">The trends were statistically determined using a </w:t>
      </w:r>
      <w:r>
        <w:t>Mann</w:t>
      </w:r>
      <w:r w:rsidRPr="009020F6">
        <w:t xml:space="preserve"> Kendall trend test</w:t>
      </w:r>
      <w:r>
        <w:t xml:space="preserve"> </w:t>
      </w:r>
      <w:r w:rsidRPr="009020F6">
        <w:t xml:space="preserve">performed using </w:t>
      </w:r>
      <w:r w:rsidR="00E86043">
        <w:t>R</w:t>
      </w:r>
      <w:r w:rsidR="005A73E5">
        <w:t>-</w:t>
      </w:r>
      <w:r w:rsidR="008F264A">
        <w:t>Studio</w:t>
      </w:r>
      <w:r w:rsidR="00E86043">
        <w:t xml:space="preserve"> software and </w:t>
      </w:r>
      <w:r w:rsidRPr="009020F6">
        <w:t>the TimeTrends v8.0 software package (Jowett 2018)</w:t>
      </w:r>
      <w:r>
        <w:t>. This is a non-parametric analysis. Tests were performed using the median of annual time steps.</w:t>
      </w:r>
    </w:p>
    <w:p w14:paraId="4A59ECF2" w14:textId="338FE14C" w:rsidR="00311062" w:rsidRDefault="00311062" w:rsidP="002E0F47">
      <w:pPr>
        <w:pStyle w:val="BodyText2"/>
      </w:pPr>
      <w:r w:rsidRPr="00107AF4">
        <w:t xml:space="preserve">The Kendall test </w:t>
      </w:r>
      <w:r>
        <w:t>P</w:t>
      </w:r>
      <w:r w:rsidRPr="00107AF4">
        <w:t xml:space="preserve">-value was used to assess the confidence in the direction of a trend. The lower the </w:t>
      </w:r>
      <w:r>
        <w:t>P</w:t>
      </w:r>
      <w:r w:rsidRPr="00107AF4">
        <w:t xml:space="preserve">-value the more likely it is that the trend is real (not due to </w:t>
      </w:r>
      <w:r>
        <w:t>chance</w:t>
      </w:r>
      <w:r w:rsidRPr="00107AF4">
        <w:t>)</w:t>
      </w:r>
      <w:r>
        <w:t xml:space="preserve">. </w:t>
      </w:r>
      <w:r w:rsidRPr="00107AF4">
        <w:t xml:space="preserve">Rather than just accept a </w:t>
      </w:r>
      <w:r>
        <w:t>P</w:t>
      </w:r>
      <w:r w:rsidRPr="00107AF4">
        <w:t xml:space="preserve">-value to define statistical significance (e.g. </w:t>
      </w:r>
      <w:r>
        <w:t>P</w:t>
      </w:r>
      <w:r w:rsidRPr="00107AF4">
        <w:t>-value &lt;0.05), the likelihood that the trend has a given direction was expressed in a more nuanced way using probabili</w:t>
      </w:r>
      <w:r>
        <w:t>tie</w:t>
      </w:r>
      <w:r w:rsidRPr="00107AF4">
        <w:t>s.</w:t>
      </w:r>
    </w:p>
    <w:p w14:paraId="7EAED4C2" w14:textId="60447721" w:rsidR="00657761" w:rsidRDefault="00657761" w:rsidP="002E0F47">
      <w:pPr>
        <w:pStyle w:val="BodyText2"/>
      </w:pPr>
      <w:r>
        <w:t xml:space="preserve">Summary tables used in this report show the trend confidence as “very likely”, “likely” and “uncertain/unlikely” as described in </w:t>
      </w:r>
      <w:r w:rsidRPr="005C0832">
        <w:rPr>
          <w:b/>
          <w:bCs/>
        </w:rPr>
        <w:t>Table 2.</w:t>
      </w:r>
      <w:r w:rsidR="008F264A">
        <w:rPr>
          <w:b/>
          <w:bCs/>
        </w:rPr>
        <w:t>2</w:t>
      </w:r>
      <w:r>
        <w:t xml:space="preserve"> below. The tables use arrows to indicate the trend confidence and direction as follows</w:t>
      </w:r>
      <w:r w:rsidRPr="00D02E92">
        <w:t xml:space="preserve">: </w:t>
      </w:r>
      <w:r w:rsidR="0053334D" w:rsidRPr="00D02E92">
        <w:t xml:space="preserve">“very likely increasing” </w:t>
      </w:r>
      <w:r w:rsidR="0053334D" w:rsidRPr="00B47D75">
        <w:rPr>
          <w:color w:val="00B050"/>
        </w:rPr>
        <w:sym w:font="Wingdings" w:char="F0E9"/>
      </w:r>
      <w:r w:rsidR="0053334D" w:rsidRPr="00B47D75">
        <w:rPr>
          <w:color w:val="00B050"/>
        </w:rPr>
        <w:t xml:space="preserve"> </w:t>
      </w:r>
      <w:r w:rsidR="0053334D" w:rsidRPr="00D02E92">
        <w:t xml:space="preserve">, “likely increasing” </w:t>
      </w:r>
      <w:r w:rsidR="0053334D" w:rsidRPr="00B47D75">
        <w:rPr>
          <w:color w:val="92D050"/>
        </w:rPr>
        <w:sym w:font="Wingdings" w:char="F0EC"/>
      </w:r>
      <w:r w:rsidR="0053334D" w:rsidRPr="00D02E92">
        <w:t xml:space="preserve">, “uncertain” </w:t>
      </w:r>
      <w:r w:rsidR="0053334D" w:rsidRPr="00D02E92">
        <w:rPr>
          <w:color w:val="595959" w:themeColor="text1" w:themeTint="A6"/>
        </w:rPr>
        <w:sym w:font="Wingdings" w:char="F0E8"/>
      </w:r>
      <w:r w:rsidR="0053334D" w:rsidRPr="00D02E92">
        <w:rPr>
          <w:color w:val="595959" w:themeColor="text1" w:themeTint="A6"/>
        </w:rPr>
        <w:t xml:space="preserve"> </w:t>
      </w:r>
      <w:r w:rsidR="0053334D" w:rsidRPr="00D02E92">
        <w:t xml:space="preserve">, “likely decreasing” </w:t>
      </w:r>
      <w:r w:rsidR="0053334D" w:rsidRPr="00B47D75">
        <w:rPr>
          <w:color w:val="95B3D7" w:themeColor="accent1" w:themeTint="99"/>
        </w:rPr>
        <w:sym w:font="Wingdings" w:char="F0EE"/>
      </w:r>
      <w:r w:rsidR="0053334D" w:rsidRPr="00D02E92">
        <w:t xml:space="preserve">, and “very likely decreasing” </w:t>
      </w:r>
      <w:r w:rsidR="0053334D" w:rsidRPr="00D02E92">
        <w:rPr>
          <w:color w:val="365F91" w:themeColor="accent1" w:themeShade="BF"/>
        </w:rPr>
        <w:sym w:font="Wingdings" w:char="F0EA"/>
      </w:r>
      <w:r w:rsidR="0053334D" w:rsidRPr="00D02E92">
        <w:t>.</w:t>
      </w:r>
      <w:r w:rsidR="00E3700C">
        <w:t xml:space="preserve"> </w:t>
      </w:r>
    </w:p>
    <w:p w14:paraId="53D044B5" w14:textId="410E7B36" w:rsidR="00657761" w:rsidRPr="008F264A" w:rsidRDefault="00657761" w:rsidP="008F264A">
      <w:pPr>
        <w:pStyle w:val="TextNormal"/>
        <w:keepNext/>
        <w:spacing w:after="120"/>
        <w:ind w:left="284"/>
        <w:rPr>
          <w:rFonts w:asciiTheme="minorHAnsi" w:eastAsiaTheme="minorEastAsia" w:hAnsiTheme="minorHAnsi" w:cstheme="minorBidi"/>
          <w:sz w:val="22"/>
          <w:szCs w:val="22"/>
        </w:rPr>
      </w:pPr>
      <w:r w:rsidRPr="008F264A">
        <w:rPr>
          <w:rFonts w:asciiTheme="minorHAnsi" w:eastAsiaTheme="minorEastAsia" w:hAnsiTheme="minorHAnsi" w:cstheme="minorBidi"/>
          <w:b/>
          <w:bCs/>
          <w:sz w:val="22"/>
          <w:szCs w:val="22"/>
        </w:rPr>
        <w:t>Table 2.</w:t>
      </w:r>
      <w:r w:rsidR="008F264A" w:rsidRPr="008F264A">
        <w:rPr>
          <w:rFonts w:asciiTheme="minorHAnsi" w:eastAsiaTheme="minorEastAsia" w:hAnsiTheme="minorHAnsi" w:cstheme="minorBidi"/>
          <w:b/>
          <w:bCs/>
          <w:sz w:val="22"/>
          <w:szCs w:val="22"/>
        </w:rPr>
        <w:t>2</w:t>
      </w:r>
      <w:r w:rsidRPr="008F264A">
        <w:rPr>
          <w:rFonts w:asciiTheme="minorHAnsi" w:eastAsiaTheme="minorEastAsia" w:hAnsiTheme="minorHAnsi" w:cstheme="minorBidi"/>
          <w:sz w:val="22"/>
          <w:szCs w:val="22"/>
        </w:rPr>
        <w:t xml:space="preserve">: Confidence categories used to express the probability of a trend in water quality (from Time </w:t>
      </w:r>
      <w:r w:rsidR="008F264A">
        <w:rPr>
          <w:rFonts w:asciiTheme="minorHAnsi" w:eastAsiaTheme="minorEastAsia" w:hAnsiTheme="minorHAnsi" w:cstheme="minorBidi"/>
          <w:sz w:val="22"/>
          <w:szCs w:val="22"/>
        </w:rPr>
        <w:t>T</w:t>
      </w:r>
      <w:r w:rsidRPr="008F264A">
        <w:rPr>
          <w:rFonts w:asciiTheme="minorHAnsi" w:eastAsiaTheme="minorEastAsia" w:hAnsiTheme="minorHAnsi" w:cstheme="minorBidi"/>
          <w:sz w:val="22"/>
          <w:szCs w:val="22"/>
        </w:rPr>
        <w:t>rends and consistent with Stocker et al., 2014, Snelder and Fraser 2018)</w:t>
      </w:r>
    </w:p>
    <w:tbl>
      <w:tblPr>
        <w:tblStyle w:val="TableGrid"/>
        <w:tblW w:w="0" w:type="auto"/>
        <w:jc w:val="center"/>
        <w:tblLook w:val="04A0" w:firstRow="1" w:lastRow="0" w:firstColumn="1" w:lastColumn="0" w:noHBand="0" w:noVBand="1"/>
      </w:tblPr>
      <w:tblGrid>
        <w:gridCol w:w="1990"/>
        <w:gridCol w:w="2357"/>
        <w:gridCol w:w="1464"/>
        <w:gridCol w:w="1669"/>
        <w:gridCol w:w="1619"/>
      </w:tblGrid>
      <w:tr w:rsidR="00657761" w:rsidRPr="00C916C8" w14:paraId="2BB08FE3" w14:textId="77777777" w:rsidTr="00657761">
        <w:trPr>
          <w:jc w:val="center"/>
        </w:trPr>
        <w:tc>
          <w:tcPr>
            <w:tcW w:w="1990" w:type="dxa"/>
            <w:shd w:val="clear" w:color="auto" w:fill="F2F2F2" w:themeFill="background1" w:themeFillShade="F2"/>
          </w:tcPr>
          <w:p w14:paraId="77E8BAED" w14:textId="77777777" w:rsidR="00657761" w:rsidRDefault="00657761" w:rsidP="00E3700C">
            <w:pPr>
              <w:keepNext/>
              <w:ind w:left="51"/>
              <w:rPr>
                <w:b/>
                <w:bCs/>
              </w:rPr>
            </w:pPr>
            <w:r>
              <w:rPr>
                <w:b/>
                <w:bCs/>
              </w:rPr>
              <w:t>Likelihood summary</w:t>
            </w:r>
          </w:p>
        </w:tc>
        <w:tc>
          <w:tcPr>
            <w:tcW w:w="2357" w:type="dxa"/>
            <w:shd w:val="clear" w:color="auto" w:fill="F2F2F2" w:themeFill="background1" w:themeFillShade="F2"/>
          </w:tcPr>
          <w:p w14:paraId="36581ADF" w14:textId="77777777" w:rsidR="00657761" w:rsidRPr="00C916C8" w:rsidRDefault="00657761" w:rsidP="00657761">
            <w:pPr>
              <w:keepNext/>
              <w:ind w:left="44"/>
              <w:rPr>
                <w:b/>
                <w:bCs/>
              </w:rPr>
            </w:pPr>
            <w:r>
              <w:rPr>
                <w:b/>
                <w:bCs/>
              </w:rPr>
              <w:t>Likelihood (TimeTrends)</w:t>
            </w:r>
          </w:p>
        </w:tc>
        <w:tc>
          <w:tcPr>
            <w:tcW w:w="1464" w:type="dxa"/>
            <w:shd w:val="clear" w:color="auto" w:fill="F2F2F2" w:themeFill="background1" w:themeFillShade="F2"/>
          </w:tcPr>
          <w:p w14:paraId="6D0BB1C1" w14:textId="77777777" w:rsidR="00657761" w:rsidRDefault="00657761" w:rsidP="00657761">
            <w:pPr>
              <w:keepNext/>
              <w:jc w:val="center"/>
              <w:rPr>
                <w:b/>
                <w:bCs/>
              </w:rPr>
            </w:pPr>
            <w:r>
              <w:rPr>
                <w:b/>
                <w:bCs/>
              </w:rPr>
              <w:t>Kendall P-value</w:t>
            </w:r>
          </w:p>
        </w:tc>
        <w:tc>
          <w:tcPr>
            <w:tcW w:w="1669" w:type="dxa"/>
            <w:shd w:val="clear" w:color="auto" w:fill="F2F2F2" w:themeFill="background1" w:themeFillShade="F2"/>
          </w:tcPr>
          <w:p w14:paraId="74AF23A9" w14:textId="77777777" w:rsidR="00657761" w:rsidRPr="00C916C8" w:rsidRDefault="00657761" w:rsidP="00657761">
            <w:pPr>
              <w:keepNext/>
              <w:ind w:left="52"/>
              <w:jc w:val="center"/>
              <w:rPr>
                <w:b/>
                <w:bCs/>
              </w:rPr>
            </w:pPr>
            <w:r>
              <w:rPr>
                <w:b/>
                <w:bCs/>
              </w:rPr>
              <w:t>Confidence limits</w:t>
            </w:r>
            <w:r w:rsidRPr="00C916C8">
              <w:rPr>
                <w:b/>
                <w:bCs/>
              </w:rPr>
              <w:t xml:space="preserve"> (%)</w:t>
            </w:r>
          </w:p>
        </w:tc>
        <w:tc>
          <w:tcPr>
            <w:tcW w:w="1619" w:type="dxa"/>
            <w:shd w:val="clear" w:color="auto" w:fill="F2F2F2" w:themeFill="background1" w:themeFillShade="F2"/>
          </w:tcPr>
          <w:p w14:paraId="7DF7EF9F" w14:textId="77777777" w:rsidR="00657761" w:rsidRDefault="00657761" w:rsidP="00657761">
            <w:pPr>
              <w:keepNext/>
              <w:ind w:left="75"/>
              <w:jc w:val="center"/>
              <w:rPr>
                <w:b/>
                <w:bCs/>
              </w:rPr>
            </w:pPr>
            <w:r>
              <w:rPr>
                <w:b/>
                <w:bCs/>
              </w:rPr>
              <w:t>Slope Direction Likelihood</w:t>
            </w:r>
          </w:p>
        </w:tc>
      </w:tr>
      <w:tr w:rsidR="00657761" w14:paraId="3D7E19C7" w14:textId="77777777" w:rsidTr="00657761">
        <w:trPr>
          <w:jc w:val="center"/>
        </w:trPr>
        <w:tc>
          <w:tcPr>
            <w:tcW w:w="1990" w:type="dxa"/>
            <w:vMerge w:val="restart"/>
          </w:tcPr>
          <w:p w14:paraId="2F8CCB50" w14:textId="77777777" w:rsidR="00657761" w:rsidRDefault="00657761" w:rsidP="00E3700C">
            <w:pPr>
              <w:keepNext/>
              <w:ind w:left="51"/>
            </w:pPr>
            <w:r>
              <w:t>Very Likely</w:t>
            </w:r>
          </w:p>
        </w:tc>
        <w:tc>
          <w:tcPr>
            <w:tcW w:w="2357" w:type="dxa"/>
          </w:tcPr>
          <w:p w14:paraId="4760795B" w14:textId="77777777" w:rsidR="00657761" w:rsidRDefault="00657761" w:rsidP="00657761">
            <w:pPr>
              <w:keepNext/>
              <w:ind w:left="44"/>
            </w:pPr>
            <w:r>
              <w:t>Virtually certain</w:t>
            </w:r>
          </w:p>
        </w:tc>
        <w:tc>
          <w:tcPr>
            <w:tcW w:w="1464" w:type="dxa"/>
          </w:tcPr>
          <w:p w14:paraId="5B1C61DD" w14:textId="77777777" w:rsidR="00657761" w:rsidRDefault="00657761" w:rsidP="00657761">
            <w:pPr>
              <w:keepNext/>
              <w:jc w:val="center"/>
            </w:pPr>
            <w:r>
              <w:rPr>
                <w:rFonts w:cs="Arial"/>
              </w:rPr>
              <w:t>≤</w:t>
            </w:r>
            <w:r>
              <w:t>0.01</w:t>
            </w:r>
          </w:p>
        </w:tc>
        <w:tc>
          <w:tcPr>
            <w:tcW w:w="1669" w:type="dxa"/>
          </w:tcPr>
          <w:p w14:paraId="6AE331E6" w14:textId="77777777" w:rsidR="00657761" w:rsidRDefault="00657761" w:rsidP="00657761">
            <w:pPr>
              <w:keepNext/>
              <w:ind w:left="52"/>
              <w:jc w:val="center"/>
            </w:pPr>
            <w:r>
              <w:t>99</w:t>
            </w:r>
          </w:p>
        </w:tc>
        <w:tc>
          <w:tcPr>
            <w:tcW w:w="1619" w:type="dxa"/>
          </w:tcPr>
          <w:p w14:paraId="28FE43DC" w14:textId="77777777" w:rsidR="00657761" w:rsidRDefault="00657761" w:rsidP="00657761">
            <w:pPr>
              <w:keepNext/>
              <w:ind w:left="75"/>
              <w:jc w:val="center"/>
              <w:rPr>
                <w:rFonts w:cs="Arial"/>
              </w:rPr>
            </w:pPr>
            <w:r>
              <w:rPr>
                <w:rFonts w:cs="Arial"/>
              </w:rPr>
              <w:t>≥0.995</w:t>
            </w:r>
          </w:p>
        </w:tc>
      </w:tr>
      <w:tr w:rsidR="00657761" w14:paraId="175C5466" w14:textId="77777777" w:rsidTr="00657761">
        <w:trPr>
          <w:jc w:val="center"/>
        </w:trPr>
        <w:tc>
          <w:tcPr>
            <w:tcW w:w="1990" w:type="dxa"/>
            <w:vMerge/>
          </w:tcPr>
          <w:p w14:paraId="29AFAC61" w14:textId="77777777" w:rsidR="00657761" w:rsidRDefault="00657761" w:rsidP="00E3700C">
            <w:pPr>
              <w:keepNext/>
              <w:ind w:left="51"/>
            </w:pPr>
          </w:p>
        </w:tc>
        <w:tc>
          <w:tcPr>
            <w:tcW w:w="2357" w:type="dxa"/>
          </w:tcPr>
          <w:p w14:paraId="5374CAD9" w14:textId="77777777" w:rsidR="00657761" w:rsidRDefault="00657761" w:rsidP="00657761">
            <w:pPr>
              <w:keepNext/>
              <w:ind w:left="44"/>
            </w:pPr>
            <w:r>
              <w:t>Very likely</w:t>
            </w:r>
          </w:p>
        </w:tc>
        <w:tc>
          <w:tcPr>
            <w:tcW w:w="1464" w:type="dxa"/>
          </w:tcPr>
          <w:p w14:paraId="4296B6DB" w14:textId="77777777" w:rsidR="00657761" w:rsidRDefault="00657761" w:rsidP="00657761">
            <w:pPr>
              <w:keepNext/>
              <w:jc w:val="center"/>
            </w:pPr>
            <w:r>
              <w:rPr>
                <w:rFonts w:cs="Arial"/>
              </w:rPr>
              <w:t>≤</w:t>
            </w:r>
            <w:r>
              <w:t>0.05</w:t>
            </w:r>
          </w:p>
        </w:tc>
        <w:tc>
          <w:tcPr>
            <w:tcW w:w="1669" w:type="dxa"/>
          </w:tcPr>
          <w:p w14:paraId="2AF1C919" w14:textId="77777777" w:rsidR="00657761" w:rsidRDefault="00657761" w:rsidP="00657761">
            <w:pPr>
              <w:keepNext/>
              <w:ind w:left="52"/>
              <w:jc w:val="center"/>
            </w:pPr>
            <w:r>
              <w:t>95</w:t>
            </w:r>
          </w:p>
        </w:tc>
        <w:tc>
          <w:tcPr>
            <w:tcW w:w="1619" w:type="dxa"/>
          </w:tcPr>
          <w:p w14:paraId="18BCA03F" w14:textId="77777777" w:rsidR="00657761" w:rsidRDefault="00657761" w:rsidP="00657761">
            <w:pPr>
              <w:keepNext/>
              <w:ind w:left="75"/>
              <w:jc w:val="center"/>
              <w:rPr>
                <w:rFonts w:cs="Arial"/>
              </w:rPr>
            </w:pPr>
            <w:r>
              <w:rPr>
                <w:rFonts w:cs="Arial"/>
              </w:rPr>
              <w:t>≥</w:t>
            </w:r>
            <w:r>
              <w:t>0.975</w:t>
            </w:r>
          </w:p>
        </w:tc>
      </w:tr>
      <w:tr w:rsidR="00657761" w14:paraId="6F0AE661" w14:textId="77777777" w:rsidTr="00657761">
        <w:trPr>
          <w:jc w:val="center"/>
        </w:trPr>
        <w:tc>
          <w:tcPr>
            <w:tcW w:w="1990" w:type="dxa"/>
            <w:vMerge w:val="restart"/>
          </w:tcPr>
          <w:p w14:paraId="4C1E99C8" w14:textId="77777777" w:rsidR="00657761" w:rsidRDefault="00657761" w:rsidP="00E3700C">
            <w:pPr>
              <w:keepNext/>
              <w:ind w:left="51"/>
            </w:pPr>
            <w:r>
              <w:t>Likely</w:t>
            </w:r>
          </w:p>
        </w:tc>
        <w:tc>
          <w:tcPr>
            <w:tcW w:w="2357" w:type="dxa"/>
          </w:tcPr>
          <w:p w14:paraId="4CFE677F" w14:textId="77777777" w:rsidR="00657761" w:rsidRDefault="00657761" w:rsidP="00657761">
            <w:pPr>
              <w:keepNext/>
              <w:ind w:left="44"/>
            </w:pPr>
            <w:r>
              <w:t>Likely</w:t>
            </w:r>
          </w:p>
        </w:tc>
        <w:tc>
          <w:tcPr>
            <w:tcW w:w="1464" w:type="dxa"/>
          </w:tcPr>
          <w:p w14:paraId="56D544CF" w14:textId="77777777" w:rsidR="00657761" w:rsidRDefault="00657761" w:rsidP="00657761">
            <w:pPr>
              <w:keepNext/>
              <w:jc w:val="center"/>
            </w:pPr>
            <w:r>
              <w:rPr>
                <w:rFonts w:cs="Arial"/>
              </w:rPr>
              <w:t>≤</w:t>
            </w:r>
            <w:r>
              <w:t>0.1</w:t>
            </w:r>
          </w:p>
        </w:tc>
        <w:tc>
          <w:tcPr>
            <w:tcW w:w="1669" w:type="dxa"/>
          </w:tcPr>
          <w:p w14:paraId="4EBD9297" w14:textId="77777777" w:rsidR="00657761" w:rsidRDefault="00657761" w:rsidP="00657761">
            <w:pPr>
              <w:keepNext/>
              <w:ind w:left="52"/>
              <w:jc w:val="center"/>
            </w:pPr>
            <w:r>
              <w:t>90</w:t>
            </w:r>
          </w:p>
        </w:tc>
        <w:tc>
          <w:tcPr>
            <w:tcW w:w="1619" w:type="dxa"/>
          </w:tcPr>
          <w:p w14:paraId="59AD7914" w14:textId="77777777" w:rsidR="00657761" w:rsidRDefault="00657761" w:rsidP="00657761">
            <w:pPr>
              <w:keepNext/>
              <w:ind w:left="75"/>
              <w:jc w:val="center"/>
              <w:rPr>
                <w:rFonts w:cs="Arial"/>
              </w:rPr>
            </w:pPr>
            <w:r>
              <w:rPr>
                <w:rFonts w:cs="Arial"/>
              </w:rPr>
              <w:t>≥0.95</w:t>
            </w:r>
          </w:p>
        </w:tc>
      </w:tr>
      <w:tr w:rsidR="00657761" w14:paraId="36E2F9AA" w14:textId="77777777" w:rsidTr="00657761">
        <w:trPr>
          <w:jc w:val="center"/>
        </w:trPr>
        <w:tc>
          <w:tcPr>
            <w:tcW w:w="1990" w:type="dxa"/>
            <w:vMerge/>
          </w:tcPr>
          <w:p w14:paraId="10350995" w14:textId="77777777" w:rsidR="00657761" w:rsidRDefault="00657761" w:rsidP="00E3700C">
            <w:pPr>
              <w:keepNext/>
              <w:ind w:left="51"/>
            </w:pPr>
          </w:p>
        </w:tc>
        <w:tc>
          <w:tcPr>
            <w:tcW w:w="2357" w:type="dxa"/>
          </w:tcPr>
          <w:p w14:paraId="5DBD53CC" w14:textId="77777777" w:rsidR="00657761" w:rsidRDefault="00657761" w:rsidP="00657761">
            <w:pPr>
              <w:keepNext/>
              <w:ind w:left="44"/>
            </w:pPr>
            <w:r>
              <w:t>Possible</w:t>
            </w:r>
          </w:p>
        </w:tc>
        <w:tc>
          <w:tcPr>
            <w:tcW w:w="1464" w:type="dxa"/>
          </w:tcPr>
          <w:p w14:paraId="43449B91" w14:textId="77777777" w:rsidR="00657761" w:rsidRDefault="00657761" w:rsidP="00657761">
            <w:pPr>
              <w:keepNext/>
              <w:jc w:val="center"/>
            </w:pPr>
            <w:r>
              <w:rPr>
                <w:rFonts w:cs="Arial"/>
              </w:rPr>
              <w:t>0.33</w:t>
            </w:r>
          </w:p>
        </w:tc>
        <w:tc>
          <w:tcPr>
            <w:tcW w:w="1669" w:type="dxa"/>
          </w:tcPr>
          <w:p w14:paraId="3A10D714" w14:textId="77777777" w:rsidR="00657761" w:rsidRDefault="00657761" w:rsidP="00657761">
            <w:pPr>
              <w:keepNext/>
              <w:ind w:left="52"/>
              <w:jc w:val="center"/>
            </w:pPr>
            <w:r>
              <w:t>0.67</w:t>
            </w:r>
          </w:p>
        </w:tc>
        <w:tc>
          <w:tcPr>
            <w:tcW w:w="1619" w:type="dxa"/>
          </w:tcPr>
          <w:p w14:paraId="3317E618" w14:textId="77777777" w:rsidR="00657761" w:rsidRDefault="00657761" w:rsidP="00657761">
            <w:pPr>
              <w:keepNext/>
              <w:ind w:left="75"/>
              <w:jc w:val="center"/>
              <w:rPr>
                <w:rFonts w:cs="Arial"/>
              </w:rPr>
            </w:pPr>
            <w:r>
              <w:rPr>
                <w:rFonts w:cs="Arial"/>
              </w:rPr>
              <w:t>≥0.835</w:t>
            </w:r>
          </w:p>
        </w:tc>
      </w:tr>
      <w:tr w:rsidR="00657761" w14:paraId="7B4837FF" w14:textId="77777777" w:rsidTr="00657761">
        <w:trPr>
          <w:jc w:val="center"/>
        </w:trPr>
        <w:tc>
          <w:tcPr>
            <w:tcW w:w="1990" w:type="dxa"/>
            <w:vMerge w:val="restart"/>
          </w:tcPr>
          <w:p w14:paraId="3C90CB85" w14:textId="77777777" w:rsidR="00657761" w:rsidRDefault="00657761" w:rsidP="00E3700C">
            <w:pPr>
              <w:keepNext/>
              <w:ind w:left="51"/>
            </w:pPr>
            <w:r>
              <w:t>Uncertain / Unlikely</w:t>
            </w:r>
          </w:p>
        </w:tc>
        <w:tc>
          <w:tcPr>
            <w:tcW w:w="2357" w:type="dxa"/>
          </w:tcPr>
          <w:p w14:paraId="19DC8236" w14:textId="77777777" w:rsidR="00657761" w:rsidRDefault="00657761" w:rsidP="00657761">
            <w:pPr>
              <w:keepNext/>
              <w:ind w:left="44"/>
            </w:pPr>
            <w:r>
              <w:t>About as likely as not</w:t>
            </w:r>
          </w:p>
        </w:tc>
        <w:tc>
          <w:tcPr>
            <w:tcW w:w="1464" w:type="dxa"/>
          </w:tcPr>
          <w:p w14:paraId="3B7C23BD" w14:textId="77777777" w:rsidR="00657761" w:rsidRDefault="00657761" w:rsidP="00657761">
            <w:pPr>
              <w:keepNext/>
              <w:jc w:val="center"/>
            </w:pPr>
            <w:r>
              <w:rPr>
                <w:rFonts w:cs="Arial"/>
              </w:rPr>
              <w:t>≤</w:t>
            </w:r>
            <w:r>
              <w:t>0.67</w:t>
            </w:r>
          </w:p>
        </w:tc>
        <w:tc>
          <w:tcPr>
            <w:tcW w:w="1669" w:type="dxa"/>
          </w:tcPr>
          <w:p w14:paraId="2473E680" w14:textId="77777777" w:rsidR="00657761" w:rsidRDefault="00657761" w:rsidP="00657761">
            <w:pPr>
              <w:keepNext/>
              <w:ind w:left="52"/>
              <w:jc w:val="center"/>
            </w:pPr>
            <w:r>
              <w:t>33</w:t>
            </w:r>
          </w:p>
        </w:tc>
        <w:tc>
          <w:tcPr>
            <w:tcW w:w="1619" w:type="dxa"/>
          </w:tcPr>
          <w:p w14:paraId="0D5E7201" w14:textId="77777777" w:rsidR="00657761" w:rsidRDefault="00657761" w:rsidP="00657761">
            <w:pPr>
              <w:keepNext/>
              <w:ind w:left="75"/>
              <w:jc w:val="center"/>
              <w:rPr>
                <w:rFonts w:cs="Arial"/>
              </w:rPr>
            </w:pPr>
            <w:r>
              <w:rPr>
                <w:rFonts w:cs="Arial"/>
              </w:rPr>
              <w:t>≥0.665</w:t>
            </w:r>
          </w:p>
        </w:tc>
      </w:tr>
      <w:tr w:rsidR="00657761" w14:paraId="08E4BFD7" w14:textId="77777777" w:rsidTr="00657761">
        <w:trPr>
          <w:jc w:val="center"/>
        </w:trPr>
        <w:tc>
          <w:tcPr>
            <w:tcW w:w="1990" w:type="dxa"/>
            <w:vMerge/>
          </w:tcPr>
          <w:p w14:paraId="1C993537" w14:textId="77777777" w:rsidR="00657761" w:rsidRDefault="00657761" w:rsidP="00657761">
            <w:pPr>
              <w:keepNext/>
              <w:ind w:left="284"/>
            </w:pPr>
          </w:p>
        </w:tc>
        <w:tc>
          <w:tcPr>
            <w:tcW w:w="2357" w:type="dxa"/>
          </w:tcPr>
          <w:p w14:paraId="3C9B30F5" w14:textId="77777777" w:rsidR="00657761" w:rsidRDefault="00657761" w:rsidP="00657761">
            <w:pPr>
              <w:keepNext/>
              <w:ind w:left="44"/>
            </w:pPr>
            <w:r>
              <w:t>Unlikely</w:t>
            </w:r>
          </w:p>
        </w:tc>
        <w:tc>
          <w:tcPr>
            <w:tcW w:w="1464" w:type="dxa"/>
          </w:tcPr>
          <w:p w14:paraId="28B206C4" w14:textId="77777777" w:rsidR="00657761" w:rsidRDefault="00657761" w:rsidP="00657761">
            <w:pPr>
              <w:keepNext/>
              <w:jc w:val="center"/>
            </w:pPr>
            <w:r>
              <w:rPr>
                <w:rFonts w:cs="Arial"/>
              </w:rPr>
              <w:t>≤0.9</w:t>
            </w:r>
          </w:p>
        </w:tc>
        <w:tc>
          <w:tcPr>
            <w:tcW w:w="1669" w:type="dxa"/>
          </w:tcPr>
          <w:p w14:paraId="50BA45EC" w14:textId="77777777" w:rsidR="00657761" w:rsidRDefault="00657761" w:rsidP="00657761">
            <w:pPr>
              <w:keepNext/>
              <w:ind w:left="52"/>
              <w:jc w:val="center"/>
            </w:pPr>
            <w:r>
              <w:t>10</w:t>
            </w:r>
          </w:p>
        </w:tc>
        <w:tc>
          <w:tcPr>
            <w:tcW w:w="1619" w:type="dxa"/>
          </w:tcPr>
          <w:p w14:paraId="15195BD5" w14:textId="77777777" w:rsidR="00657761" w:rsidRDefault="00657761" w:rsidP="00657761">
            <w:pPr>
              <w:keepNext/>
              <w:ind w:left="75"/>
              <w:jc w:val="center"/>
              <w:rPr>
                <w:rFonts w:cs="Arial"/>
              </w:rPr>
            </w:pPr>
            <w:r>
              <w:rPr>
                <w:rFonts w:cs="Arial"/>
              </w:rPr>
              <w:t>≥0.55</w:t>
            </w:r>
          </w:p>
        </w:tc>
      </w:tr>
      <w:tr w:rsidR="00657761" w14:paraId="11A517B5" w14:textId="77777777" w:rsidTr="00657761">
        <w:trPr>
          <w:jc w:val="center"/>
        </w:trPr>
        <w:tc>
          <w:tcPr>
            <w:tcW w:w="1990" w:type="dxa"/>
            <w:vMerge/>
          </w:tcPr>
          <w:p w14:paraId="4AA05D31" w14:textId="77777777" w:rsidR="00657761" w:rsidRDefault="00657761" w:rsidP="00657761">
            <w:pPr>
              <w:ind w:left="284"/>
            </w:pPr>
          </w:p>
        </w:tc>
        <w:tc>
          <w:tcPr>
            <w:tcW w:w="2357" w:type="dxa"/>
          </w:tcPr>
          <w:p w14:paraId="05240296" w14:textId="77777777" w:rsidR="00657761" w:rsidRDefault="00657761" w:rsidP="00657761">
            <w:pPr>
              <w:ind w:left="44"/>
            </w:pPr>
            <w:r>
              <w:t>Extremely unlikely</w:t>
            </w:r>
          </w:p>
        </w:tc>
        <w:tc>
          <w:tcPr>
            <w:tcW w:w="1464" w:type="dxa"/>
          </w:tcPr>
          <w:p w14:paraId="5183E98A" w14:textId="77777777" w:rsidR="00657761" w:rsidRDefault="00657761" w:rsidP="00657761">
            <w:pPr>
              <w:jc w:val="center"/>
            </w:pPr>
            <w:r>
              <w:rPr>
                <w:rFonts w:cs="Arial"/>
              </w:rPr>
              <w:t>≤</w:t>
            </w:r>
            <w:r>
              <w:t>0.95</w:t>
            </w:r>
          </w:p>
        </w:tc>
        <w:tc>
          <w:tcPr>
            <w:tcW w:w="1669" w:type="dxa"/>
          </w:tcPr>
          <w:p w14:paraId="4CA3440D" w14:textId="77777777" w:rsidR="00657761" w:rsidRDefault="00657761" w:rsidP="00657761">
            <w:pPr>
              <w:ind w:left="52"/>
              <w:jc w:val="center"/>
            </w:pPr>
            <w:r>
              <w:t>5</w:t>
            </w:r>
          </w:p>
        </w:tc>
        <w:tc>
          <w:tcPr>
            <w:tcW w:w="1619" w:type="dxa"/>
          </w:tcPr>
          <w:p w14:paraId="2E76764C" w14:textId="77777777" w:rsidR="00657761" w:rsidRDefault="00657761" w:rsidP="00657761">
            <w:pPr>
              <w:ind w:left="75"/>
              <w:jc w:val="center"/>
              <w:rPr>
                <w:rFonts w:cs="Arial"/>
              </w:rPr>
            </w:pPr>
            <w:r>
              <w:rPr>
                <w:rFonts w:cs="Arial"/>
              </w:rPr>
              <w:t>≥0.525</w:t>
            </w:r>
          </w:p>
        </w:tc>
      </w:tr>
      <w:tr w:rsidR="00657761" w14:paraId="67F19EC0" w14:textId="77777777" w:rsidTr="00657761">
        <w:trPr>
          <w:jc w:val="center"/>
        </w:trPr>
        <w:tc>
          <w:tcPr>
            <w:tcW w:w="1990" w:type="dxa"/>
            <w:vMerge/>
          </w:tcPr>
          <w:p w14:paraId="058B22EB" w14:textId="77777777" w:rsidR="00657761" w:rsidRDefault="00657761" w:rsidP="00657761">
            <w:pPr>
              <w:ind w:left="284"/>
            </w:pPr>
          </w:p>
        </w:tc>
        <w:tc>
          <w:tcPr>
            <w:tcW w:w="2357" w:type="dxa"/>
          </w:tcPr>
          <w:p w14:paraId="45C752A2" w14:textId="77777777" w:rsidR="00657761" w:rsidRDefault="00657761" w:rsidP="00657761">
            <w:pPr>
              <w:ind w:left="44"/>
            </w:pPr>
            <w:r>
              <w:t>Exceptionally unlikely</w:t>
            </w:r>
          </w:p>
        </w:tc>
        <w:tc>
          <w:tcPr>
            <w:tcW w:w="1464" w:type="dxa"/>
          </w:tcPr>
          <w:p w14:paraId="0AB9F2B6" w14:textId="77777777" w:rsidR="00657761" w:rsidRDefault="00657761" w:rsidP="00657761">
            <w:pPr>
              <w:jc w:val="center"/>
            </w:pPr>
            <w:r>
              <w:t>0.99</w:t>
            </w:r>
          </w:p>
        </w:tc>
        <w:tc>
          <w:tcPr>
            <w:tcW w:w="1669" w:type="dxa"/>
          </w:tcPr>
          <w:p w14:paraId="1AA0EC23" w14:textId="77777777" w:rsidR="00657761" w:rsidRDefault="00657761" w:rsidP="00657761">
            <w:pPr>
              <w:ind w:left="52"/>
              <w:jc w:val="center"/>
            </w:pPr>
            <w:r>
              <w:t>1</w:t>
            </w:r>
          </w:p>
        </w:tc>
        <w:tc>
          <w:tcPr>
            <w:tcW w:w="1619" w:type="dxa"/>
          </w:tcPr>
          <w:p w14:paraId="2A8FC126" w14:textId="77777777" w:rsidR="00657761" w:rsidRDefault="00657761" w:rsidP="00657761">
            <w:pPr>
              <w:ind w:left="75"/>
              <w:jc w:val="center"/>
            </w:pPr>
            <w:r>
              <w:rPr>
                <w:rFonts w:cs="Arial"/>
              </w:rPr>
              <w:t>≥</w:t>
            </w:r>
            <w:r>
              <w:t>0.505</w:t>
            </w:r>
          </w:p>
        </w:tc>
      </w:tr>
    </w:tbl>
    <w:p w14:paraId="1BF06D0F" w14:textId="77777777" w:rsidR="00657761" w:rsidRDefault="00657761" w:rsidP="00657761">
      <w:pPr>
        <w:pStyle w:val="BodyText2"/>
        <w:ind w:left="284"/>
      </w:pPr>
    </w:p>
    <w:p w14:paraId="70BBF7A2" w14:textId="797FA34B" w:rsidR="00041583" w:rsidRDefault="00041583" w:rsidP="00041583">
      <w:pPr>
        <w:pStyle w:val="Heading2"/>
      </w:pPr>
      <w:bookmarkStart w:id="17" w:name="_Toc241139548"/>
      <w:r w:rsidRPr="00376308">
        <w:t>Non-metric Multidimensional Scaling</w:t>
      </w:r>
      <w:bookmarkEnd w:id="17"/>
    </w:p>
    <w:p w14:paraId="3B253F7A" w14:textId="77777777" w:rsidR="00041583" w:rsidRDefault="00041583" w:rsidP="00041583">
      <w:pPr>
        <w:pStyle w:val="BodyText2"/>
      </w:pPr>
      <w:r w:rsidRPr="00376308">
        <w:t>Non-metric Multidimensional Scaling (</w:t>
      </w:r>
      <w:r w:rsidRPr="00857D0A">
        <w:rPr>
          <w:b/>
          <w:bCs/>
        </w:rPr>
        <w:t>NMDS</w:t>
      </w:r>
      <w:r w:rsidRPr="00376308">
        <w:t>)</w:t>
      </w:r>
      <w:r>
        <w:t xml:space="preserve"> was used to v</w:t>
      </w:r>
      <w:r w:rsidRPr="00376308">
        <w:t xml:space="preserve">isualize patterns of similarity or dissimilarity in </w:t>
      </w:r>
      <w:r>
        <w:t xml:space="preserve">macrofauna </w:t>
      </w:r>
      <w:r w:rsidRPr="00376308">
        <w:t>species composition among sites.</w:t>
      </w:r>
      <w:r>
        <w:t xml:space="preserve"> </w:t>
      </w:r>
      <w:r w:rsidRPr="00376308">
        <w:t>All analysis were performed in the R statistical package using the vegan (NMDS, Dissimilarity Indices), indicspecies (Species Importance) and ggplot (</w:t>
      </w:r>
      <w:r>
        <w:t>to generate</w:t>
      </w:r>
      <w:r w:rsidRPr="00376308">
        <w:t xml:space="preserve"> plots) packages. The metaMDS analysis </w:t>
      </w:r>
      <w:r>
        <w:t>was used</w:t>
      </w:r>
      <w:r w:rsidRPr="00376308">
        <w:t xml:space="preserve"> to complete </w:t>
      </w:r>
      <w:r>
        <w:t xml:space="preserve">the </w:t>
      </w:r>
      <w:r w:rsidRPr="00376308">
        <w:t>NMDS</w:t>
      </w:r>
      <w:r>
        <w:t xml:space="preserve"> with the following process:</w:t>
      </w:r>
    </w:p>
    <w:p w14:paraId="1F010DB4" w14:textId="6DF43682" w:rsidR="00041583" w:rsidRPr="00376308" w:rsidRDefault="00041583" w:rsidP="00041583">
      <w:pPr>
        <w:pStyle w:val="BodyText2"/>
      </w:pPr>
      <w:r w:rsidRPr="00376308">
        <w:t xml:space="preserve">First, the species abundance data </w:t>
      </w:r>
      <w:r>
        <w:t>was</w:t>
      </w:r>
      <w:r w:rsidRPr="00376308">
        <w:t xml:space="preserve"> standardized to reduce the influence of extreme values on analyses</w:t>
      </w:r>
      <w:r w:rsidR="006C59BB">
        <w:t xml:space="preserve"> using </w:t>
      </w:r>
      <w:r w:rsidR="006C59BB" w:rsidRPr="006C59BB">
        <w:t>Hellinger-transform</w:t>
      </w:r>
      <w:r w:rsidR="006C59BB">
        <w:t>ation</w:t>
      </w:r>
      <w:r w:rsidRPr="00376308">
        <w:t xml:space="preserve">. Next, a Bray-Curtis dissimilarity index </w:t>
      </w:r>
      <w:r>
        <w:t>was</w:t>
      </w:r>
      <w:r w:rsidRPr="00376308">
        <w:t xml:space="preserve"> generated, which shows how different each observation (i.e., site and date combination) is from one another. The index is presented as a matrix of percentage values corresponding to the dissimilarity between sites, with 0% indicating identical species composition, and 100% indicating no similarities (i.e., no common species). </w:t>
      </w:r>
      <w:r>
        <w:t>The</w:t>
      </w:r>
      <w:r w:rsidRPr="00376308">
        <w:t xml:space="preserve"> matrix data </w:t>
      </w:r>
      <w:r>
        <w:t xml:space="preserve">was plotted </w:t>
      </w:r>
      <w:r w:rsidRPr="00376308">
        <w:t xml:space="preserve">in 2D ordination space with the aim of minimizing the discrepancy between the observed dissimilarities and the distances in the 2D ordination space (i.e., minimizes “stress”). </w:t>
      </w:r>
      <w:r>
        <w:t>S</w:t>
      </w:r>
      <w:r w:rsidRPr="00376308">
        <w:t xml:space="preserve">pecies labels can be added to show how species contribute to the patterns observed. </w:t>
      </w:r>
    </w:p>
    <w:p w14:paraId="067778D4" w14:textId="07BD7815" w:rsidR="00041583" w:rsidRDefault="00041583" w:rsidP="00041583">
      <w:pPr>
        <w:pStyle w:val="BodyText2"/>
      </w:pPr>
      <w:r w:rsidRPr="00376308">
        <w:lastRenderedPageBreak/>
        <w:t xml:space="preserve">The result </w:t>
      </w:r>
      <w:r w:rsidR="007B495B">
        <w:t>was</w:t>
      </w:r>
      <w:r w:rsidRPr="00376308">
        <w:t xml:space="preserve"> an ordination plot where sites are positioned based on their ecological similarities. Sites that are more similar are closer together, while those that are more different are farther apart. </w:t>
      </w:r>
    </w:p>
    <w:p w14:paraId="7A60CCBD" w14:textId="5365A4E5" w:rsidR="00201448" w:rsidRDefault="00201448" w:rsidP="00201448">
      <w:pPr>
        <w:pStyle w:val="BodyText2"/>
      </w:pPr>
      <w:r>
        <w:t>A pairwise PERMAN</w:t>
      </w:r>
      <w:r w:rsidR="007867A2">
        <w:t>O</w:t>
      </w:r>
      <w:r>
        <w:t xml:space="preserve">VA test was conducted to compare the statistical significance between sites with a </w:t>
      </w:r>
      <w:r w:rsidRPr="00F9099E">
        <w:t>Betadisper dispersion test</w:t>
      </w:r>
      <w:r>
        <w:t xml:space="preserve"> to assess variability in within-site variability.  </w:t>
      </w:r>
    </w:p>
    <w:p w14:paraId="1283BFDE" w14:textId="77777777" w:rsidR="00041583" w:rsidRDefault="00041583" w:rsidP="00657761">
      <w:pPr>
        <w:pStyle w:val="BodyText2"/>
        <w:ind w:left="284"/>
      </w:pPr>
    </w:p>
    <w:p w14:paraId="39168DD0" w14:textId="77777777" w:rsidR="007B051B" w:rsidRDefault="007B051B">
      <w:pPr>
        <w:spacing w:after="200"/>
        <w:rPr>
          <w:rFonts w:ascii="Calibri" w:eastAsiaTheme="majorEastAsia" w:hAnsi="Calibri" w:cstheme="majorBidi"/>
          <w:b/>
          <w:bCs/>
          <w:kern w:val="28"/>
          <w:sz w:val="36"/>
          <w:szCs w:val="28"/>
        </w:rPr>
      </w:pPr>
      <w:r>
        <w:br w:type="page"/>
      </w:r>
    </w:p>
    <w:p w14:paraId="348ED7AC" w14:textId="2B92C82F" w:rsidR="00F05C83" w:rsidRDefault="00747124" w:rsidP="00F05C83">
      <w:pPr>
        <w:pStyle w:val="Heading1"/>
      </w:pPr>
      <w:bookmarkStart w:id="18" w:name="_Toc241139549"/>
      <w:r>
        <w:lastRenderedPageBreak/>
        <w:t>Results</w:t>
      </w:r>
      <w:bookmarkEnd w:id="18"/>
    </w:p>
    <w:p w14:paraId="5F2A6038" w14:textId="7FCECCCA" w:rsidR="006A275F" w:rsidRDefault="0021102A" w:rsidP="006A275F">
      <w:pPr>
        <w:pStyle w:val="Heading2"/>
      </w:pPr>
      <w:bookmarkStart w:id="19" w:name="_Toc241139550"/>
      <w:r>
        <w:t>Cover of macroalgae</w:t>
      </w:r>
      <w:bookmarkEnd w:id="19"/>
    </w:p>
    <w:p w14:paraId="28C93ABA" w14:textId="0EA57FBF" w:rsidR="002E0F47" w:rsidRDefault="000A44A4" w:rsidP="000A44A4">
      <w:pPr>
        <w:pStyle w:val="Heading3"/>
      </w:pPr>
      <w:r>
        <w:t>Broadscale mapping</w:t>
      </w:r>
    </w:p>
    <w:p w14:paraId="433018C8" w14:textId="239AA190" w:rsidR="00983B3F" w:rsidRDefault="000A44A4" w:rsidP="002E0F47">
      <w:pPr>
        <w:pStyle w:val="BodyText2"/>
      </w:pPr>
      <w:r>
        <w:t xml:space="preserve">Broadscale mapping of macroalgae </w:t>
      </w:r>
      <w:r w:rsidR="00983B3F">
        <w:t xml:space="preserve">using aerial images </w:t>
      </w:r>
      <w:r>
        <w:t xml:space="preserve">shows </w:t>
      </w:r>
      <w:r w:rsidR="00983B3F">
        <w:t xml:space="preserve">an increase in macroalgae cover in Maketū </w:t>
      </w:r>
      <w:r w:rsidR="006C00C4">
        <w:t xml:space="preserve">Estuary </w:t>
      </w:r>
      <w:r w:rsidR="00983B3F">
        <w:t>after the diversion of the Kaituna River in 1957 and reclamation of the northwestern part of the estuary between 1964 and 1971.</w:t>
      </w:r>
      <w:r w:rsidR="00A9046D">
        <w:t xml:space="preserve"> Aerial photos from the summers of 2006/07 and 2013/14 show the highest cover of macroalgae</w:t>
      </w:r>
      <w:r w:rsidR="00C3410C">
        <w:t xml:space="preserve"> (about 35% of available habitat)</w:t>
      </w:r>
      <w:r w:rsidR="00A9046D">
        <w:t>.</w:t>
      </w:r>
    </w:p>
    <w:p w14:paraId="145A5784" w14:textId="1B31B089" w:rsidR="00A9046D" w:rsidRDefault="00A9046D" w:rsidP="002E0F47">
      <w:pPr>
        <w:pStyle w:val="BodyText2"/>
      </w:pPr>
      <w:r>
        <w:t>A reduction in macroalgal cover was observed between June 2017 when the first causeway in Papahikahawai Creek was removed and 2021 following full commissioning.</w:t>
      </w:r>
      <w:r w:rsidR="00C3410C">
        <w:t xml:space="preserve"> Since full commissioning in 2021 the total macroalgae cover in the estuary has been less than 6% of the available habitat</w:t>
      </w:r>
      <w:r w:rsidR="009B56B9">
        <w:t xml:space="preserve">, and in 2025/26 it was less than 4% cover </w:t>
      </w:r>
      <w:r w:rsidR="00C3410C">
        <w:t>(</w:t>
      </w:r>
      <w:r w:rsidR="00C3410C" w:rsidRPr="00C3410C">
        <w:rPr>
          <w:b/>
          <w:bCs/>
        </w:rPr>
        <w:t>Figure 3.1</w:t>
      </w:r>
      <w:r w:rsidR="00C3410C">
        <w:t>).</w:t>
      </w:r>
    </w:p>
    <w:p w14:paraId="0E41C039" w14:textId="20A436A7" w:rsidR="00EA16CF" w:rsidRDefault="000E6077" w:rsidP="00486790">
      <w:pPr>
        <w:pStyle w:val="BodyText2"/>
      </w:pPr>
      <w:r>
        <w:t xml:space="preserve">Prior to the re-diversion project large areas of the upper and mid-estuary had dense cover of the macroalgae </w:t>
      </w:r>
      <w:r w:rsidRPr="000E6077">
        <w:rPr>
          <w:i/>
          <w:iCs/>
        </w:rPr>
        <w:t>Gracilaria</w:t>
      </w:r>
      <w:r>
        <w:t xml:space="preserve"> spp., and </w:t>
      </w:r>
      <w:r w:rsidRPr="000E6077">
        <w:rPr>
          <w:i/>
          <w:iCs/>
        </w:rPr>
        <w:t>Ulva</w:t>
      </w:r>
      <w:r>
        <w:t xml:space="preserve"> spp.</w:t>
      </w:r>
      <w:r w:rsidR="00486790">
        <w:t>, and Papahikahawai lagoon in t</w:t>
      </w:r>
      <w:r>
        <w:t xml:space="preserve">he northwestern </w:t>
      </w:r>
      <w:r w:rsidR="00486790">
        <w:t>estuary</w:t>
      </w:r>
      <w:r>
        <w:t xml:space="preserve"> had extensive cover of the cyanobacteria </w:t>
      </w:r>
      <w:r w:rsidRPr="000E6077">
        <w:rPr>
          <w:i/>
          <w:iCs/>
        </w:rPr>
        <w:t>Lingbya</w:t>
      </w:r>
      <w:r>
        <w:t xml:space="preserve"> sp. </w:t>
      </w:r>
      <w:r w:rsidR="00486790">
        <w:t xml:space="preserve">and </w:t>
      </w:r>
      <w:r w:rsidR="00486790" w:rsidRPr="00486790">
        <w:rPr>
          <w:i/>
          <w:iCs/>
        </w:rPr>
        <w:t>Ulva flexuos</w:t>
      </w:r>
      <w:r w:rsidR="00486790" w:rsidRPr="00486790">
        <w:t>a</w:t>
      </w:r>
      <w:r w:rsidR="00486790">
        <w:t>. The macroalgae in Papahikahawai lagoon was largely gone by the summer of 2019/20 following removal of the causeways, and the macroalgal cover in the upper and mid-estuary was dramatically reduced following full commissioning (</w:t>
      </w:r>
      <w:r w:rsidR="00486790" w:rsidRPr="00C3410C">
        <w:rPr>
          <w:b/>
          <w:bCs/>
        </w:rPr>
        <w:t>Figure 3.1</w:t>
      </w:r>
      <w:r w:rsidR="00486790">
        <w:rPr>
          <w:b/>
          <w:bCs/>
        </w:rPr>
        <w:t>, Figure 3.2</w:t>
      </w:r>
      <w:r w:rsidR="00486790" w:rsidRPr="00486790">
        <w:t>)</w:t>
      </w:r>
      <w:r w:rsidR="00486790">
        <w:t xml:space="preserve">. </w:t>
      </w:r>
      <w:r w:rsidR="009B56B9">
        <w:t>In 2014 the metric AA/AIH &gt;75% - corresponding to “Bad”, and in 2025/26 it was 2.4% - corresponding to “Very Good”.</w:t>
      </w:r>
    </w:p>
    <w:p w14:paraId="27B125A3" w14:textId="3C78A742" w:rsidR="00726422" w:rsidRDefault="00486790" w:rsidP="00726422">
      <w:pPr>
        <w:pStyle w:val="BodyText2"/>
      </w:pPr>
      <w:r>
        <w:t>During the summer of 2025/26</w:t>
      </w:r>
      <w:r w:rsidR="00726422">
        <w:t xml:space="preserve"> macroalgae was scarce. </w:t>
      </w:r>
      <w:r w:rsidR="00726422" w:rsidRPr="00726422">
        <w:rPr>
          <w:i/>
          <w:iCs/>
        </w:rPr>
        <w:t>Gracilaria</w:t>
      </w:r>
      <w:r w:rsidR="00726422">
        <w:t xml:space="preserve"> sp. was mostly restricted to newly formed estuary areas on Papahikahawai Island and in Te Pā Ika wetland. Dense macroalgal cover (</w:t>
      </w:r>
      <w:r w:rsidR="00511E48">
        <w:t xml:space="preserve">i.e. </w:t>
      </w:r>
      <w:r w:rsidR="00726422">
        <w:t>&gt;60%</w:t>
      </w:r>
      <w:r w:rsidR="00511E48">
        <w:t xml:space="preserve"> cover</w:t>
      </w:r>
      <w:r w:rsidR="00726422">
        <w:t xml:space="preserve">) was </w:t>
      </w:r>
      <w:r w:rsidR="00511E48">
        <w:t xml:space="preserve">mostly </w:t>
      </w:r>
      <w:r w:rsidR="00726422">
        <w:t xml:space="preserve">limited to the southern arm of the estuary near Waitipuia Stream </w:t>
      </w:r>
      <w:r w:rsidR="00511E48">
        <w:t xml:space="preserve">and narrow strip along Fords Cut </w:t>
      </w:r>
      <w:r w:rsidR="00726422">
        <w:t>(</w:t>
      </w:r>
      <w:r w:rsidR="00726422">
        <w:rPr>
          <w:b/>
          <w:bCs/>
        </w:rPr>
        <w:t>Figure 3.2</w:t>
      </w:r>
      <w:r w:rsidR="00726422" w:rsidRPr="00726422">
        <w:t>)</w:t>
      </w:r>
      <w:r w:rsidR="00726422">
        <w:t xml:space="preserve">.  </w:t>
      </w:r>
    </w:p>
    <w:p w14:paraId="6903C58B" w14:textId="77777777" w:rsidR="003E3783" w:rsidRDefault="00167D88" w:rsidP="002E0F47">
      <w:pPr>
        <w:pStyle w:val="BodyText2"/>
      </w:pPr>
      <w:r>
        <w:t>Seagrass (</w:t>
      </w:r>
      <w:r w:rsidRPr="00167D88">
        <w:rPr>
          <w:i/>
          <w:iCs/>
        </w:rPr>
        <w:t>Zostera</w:t>
      </w:r>
      <w:r>
        <w:t xml:space="preserve"> sp.) was </w:t>
      </w:r>
      <w:r w:rsidRPr="00167D88">
        <w:t xml:space="preserve">once dominant in the mid and upper Maketū </w:t>
      </w:r>
      <w:r w:rsidR="00136230">
        <w:t>E</w:t>
      </w:r>
      <w:r w:rsidR="00136230" w:rsidRPr="00167D88">
        <w:t>stuary</w:t>
      </w:r>
      <w:r w:rsidRPr="00167D88">
        <w:t>,</w:t>
      </w:r>
      <w:r>
        <w:t xml:space="preserve"> but by 2014</w:t>
      </w:r>
      <w:r w:rsidRPr="00167D88">
        <w:t xml:space="preserve"> only tiny remnant</w:t>
      </w:r>
      <w:r>
        <w:t>s (c. 40m</w:t>
      </w:r>
      <w:r w:rsidRPr="00167D88">
        <w:rPr>
          <w:vertAlign w:val="superscript"/>
        </w:rPr>
        <w:t>2</w:t>
      </w:r>
      <w:r>
        <w:t>)</w:t>
      </w:r>
      <w:r w:rsidRPr="00167D88">
        <w:t xml:space="preserve"> remain</w:t>
      </w:r>
      <w:r>
        <w:t xml:space="preserve">ed </w:t>
      </w:r>
      <w:r w:rsidRPr="00167D88">
        <w:t>on sand flats near Kakaho Island, west of the domain</w:t>
      </w:r>
      <w:r>
        <w:t xml:space="preserve">. There was hope that low salinity water grom the Kaituna River re-diversion would assist the expansion of seagrass around Maketū </w:t>
      </w:r>
      <w:r w:rsidR="00136230">
        <w:t xml:space="preserve">Estuary </w:t>
      </w:r>
      <w:r>
        <w:t>(Park 2014), however this has not yet eventuated, and seagrass cover remains very sparse (</w:t>
      </w:r>
      <w:r w:rsidRPr="00167D88">
        <w:rPr>
          <w:b/>
          <w:bCs/>
        </w:rPr>
        <w:t>Figure 3.2</w:t>
      </w:r>
      <w:r>
        <w:t xml:space="preserve">). </w:t>
      </w:r>
    </w:p>
    <w:p w14:paraId="60AA9BB7" w14:textId="6EE1D70B" w:rsidR="00F93A67" w:rsidRDefault="003E3783" w:rsidP="002E0F47">
      <w:pPr>
        <w:pStyle w:val="BodyText2"/>
      </w:pPr>
      <w:r>
        <w:t xml:space="preserve">Very few mangroves were present in the estuary, being limited to individuals in the southern estuary. </w:t>
      </w:r>
    </w:p>
    <w:p w14:paraId="75EC054D" w14:textId="5C0AF1F0" w:rsidR="00C25A26" w:rsidRDefault="00C25A26" w:rsidP="002E0F47">
      <w:pPr>
        <w:pStyle w:val="BodyText2"/>
      </w:pPr>
    </w:p>
    <w:p w14:paraId="19660DB3" w14:textId="77777777" w:rsidR="00B53513" w:rsidRDefault="00B53513" w:rsidP="002E0F47">
      <w:pPr>
        <w:pStyle w:val="BodyText2"/>
      </w:pPr>
    </w:p>
    <w:p w14:paraId="38D2C903" w14:textId="7FA2E92D" w:rsidR="00B53513" w:rsidRDefault="00BA0A84" w:rsidP="00B53513">
      <w:pPr>
        <w:pStyle w:val="BodyText2"/>
        <w:keepNext/>
        <w:spacing w:after="120"/>
        <w:jc w:val="center"/>
      </w:pPr>
      <w:r>
        <w:rPr>
          <w:noProof/>
        </w:rPr>
        <w:lastRenderedPageBreak/>
        <w:drawing>
          <wp:inline distT="0" distB="0" distL="0" distR="0" wp14:anchorId="57F70403" wp14:editId="0C3EB4A6">
            <wp:extent cx="6056071" cy="2418381"/>
            <wp:effectExtent l="0" t="0" r="1905" b="1270"/>
            <wp:docPr id="5679485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2501" cy="2428935"/>
                    </a:xfrm>
                    <a:prstGeom prst="rect">
                      <a:avLst/>
                    </a:prstGeom>
                    <a:noFill/>
                  </pic:spPr>
                </pic:pic>
              </a:graphicData>
            </a:graphic>
          </wp:inline>
        </w:drawing>
      </w:r>
    </w:p>
    <w:p w14:paraId="1412A1A2" w14:textId="1E52D6D3" w:rsidR="00514C91" w:rsidRDefault="00BA0A84" w:rsidP="00B53513">
      <w:pPr>
        <w:pStyle w:val="BodyText2"/>
        <w:keepNext/>
        <w:spacing w:after="120"/>
        <w:jc w:val="center"/>
      </w:pPr>
      <w:r>
        <w:rPr>
          <w:noProof/>
        </w:rPr>
        <w:drawing>
          <wp:inline distT="0" distB="0" distL="0" distR="0" wp14:anchorId="3E15217C" wp14:editId="1FCDCFAF">
            <wp:extent cx="6066130" cy="2650788"/>
            <wp:effectExtent l="0" t="0" r="0" b="0"/>
            <wp:docPr id="9508362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98698" cy="2665020"/>
                    </a:xfrm>
                    <a:prstGeom prst="rect">
                      <a:avLst/>
                    </a:prstGeom>
                    <a:noFill/>
                  </pic:spPr>
                </pic:pic>
              </a:graphicData>
            </a:graphic>
          </wp:inline>
        </w:drawing>
      </w:r>
    </w:p>
    <w:p w14:paraId="6A035338" w14:textId="473AE040" w:rsidR="008C789B" w:rsidRDefault="008C789B" w:rsidP="00B53513">
      <w:pPr>
        <w:pStyle w:val="BodyText2"/>
        <w:keepNext/>
        <w:spacing w:after="120"/>
        <w:jc w:val="center"/>
      </w:pPr>
      <w:r w:rsidRPr="008C789B">
        <w:rPr>
          <w:noProof/>
        </w:rPr>
        <w:drawing>
          <wp:inline distT="0" distB="0" distL="0" distR="0" wp14:anchorId="38B9D237" wp14:editId="099236C5">
            <wp:extent cx="6120765" cy="2712720"/>
            <wp:effectExtent l="0" t="0" r="0" b="0"/>
            <wp:docPr id="542063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63545" name=""/>
                    <pic:cNvPicPr/>
                  </pic:nvPicPr>
                  <pic:blipFill>
                    <a:blip r:embed="rId33"/>
                    <a:stretch>
                      <a:fillRect/>
                    </a:stretch>
                  </pic:blipFill>
                  <pic:spPr>
                    <a:xfrm>
                      <a:off x="0" y="0"/>
                      <a:ext cx="6120765" cy="2712720"/>
                    </a:xfrm>
                    <a:prstGeom prst="rect">
                      <a:avLst/>
                    </a:prstGeom>
                  </pic:spPr>
                </pic:pic>
              </a:graphicData>
            </a:graphic>
          </wp:inline>
        </w:drawing>
      </w:r>
    </w:p>
    <w:p w14:paraId="09764FC2" w14:textId="03A9E1F2" w:rsidR="00B53513" w:rsidRDefault="00B53513" w:rsidP="00B53513">
      <w:pPr>
        <w:pStyle w:val="BodyText2"/>
      </w:pPr>
      <w:r w:rsidRPr="00117763">
        <w:rPr>
          <w:b/>
          <w:bCs/>
        </w:rPr>
        <w:t>Figure</w:t>
      </w:r>
      <w:r>
        <w:rPr>
          <w:b/>
          <w:bCs/>
        </w:rPr>
        <w:t xml:space="preserve"> 3</w:t>
      </w:r>
      <w:r w:rsidRPr="00117763">
        <w:rPr>
          <w:b/>
          <w:bCs/>
        </w:rPr>
        <w:t>.</w:t>
      </w:r>
      <w:r>
        <w:rPr>
          <w:b/>
          <w:bCs/>
        </w:rPr>
        <w:t>1</w:t>
      </w:r>
      <w:r>
        <w:t xml:space="preserve">: Cover of macroalgae in Maketū </w:t>
      </w:r>
      <w:r w:rsidR="005E401B">
        <w:t xml:space="preserve">Estuary </w:t>
      </w:r>
      <w:r w:rsidR="00514C91">
        <w:t>since 1961</w:t>
      </w:r>
      <w:r w:rsidR="00BA0A84">
        <w:t xml:space="preserve"> (top graphs)</w:t>
      </w:r>
      <w:r w:rsidR="00514C91">
        <w:t xml:space="preserve"> and the same data since 2014</w:t>
      </w:r>
      <w:r w:rsidR="00BA0A84">
        <w:t xml:space="preserve"> (lower graph)</w:t>
      </w:r>
      <w:r w:rsidR="00514C91">
        <w:t xml:space="preserve">. </w:t>
      </w:r>
      <w:r w:rsidR="008C789B">
        <w:t xml:space="preserve">Percent cover of AIH is weighted according to cover density, AA/AIH shows total % cover regardless of density. </w:t>
      </w:r>
      <w:r w:rsidR="00514C91">
        <w:t>Years are hydrological years (i.e. 2025/26 is shown as 2026). The aerial photos used for broadscale mapping in 2021 were taken after full commissioning in February 2021.</w:t>
      </w:r>
    </w:p>
    <w:p w14:paraId="542DEC92" w14:textId="0F80A787" w:rsidR="000D1018" w:rsidRDefault="00BA0A84" w:rsidP="000D1018">
      <w:pPr>
        <w:pStyle w:val="BodyText2"/>
        <w:keepNext/>
        <w:spacing w:after="120"/>
        <w:jc w:val="center"/>
      </w:pPr>
      <w:r>
        <w:rPr>
          <w:noProof/>
        </w:rPr>
        <w:lastRenderedPageBreak/>
        <w:drawing>
          <wp:inline distT="0" distB="0" distL="0" distR="0" wp14:anchorId="55A7928D" wp14:editId="18AE0105">
            <wp:extent cx="6067425" cy="4152351"/>
            <wp:effectExtent l="19050" t="19050" r="9525" b="19685"/>
            <wp:docPr id="25" name="Picture 25" descr="C:\Users\Keith\Dropbox\active work\BOPRC Kaituna Rv rediversion\data\vege mapping\algae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ith\Dropbox\active work\BOPRC Kaituna Rv rediversion\data\vege mapping\algae map.PNG"/>
                    <pic:cNvPicPr>
                      <a:picLocks noChangeAspect="1" noChangeArrowheads="1"/>
                    </pic:cNvPicPr>
                  </pic:nvPicPr>
                  <pic:blipFill rotWithShape="1">
                    <a:blip r:embed="rId34">
                      <a:extLst>
                        <a:ext uri="{28A0092B-C50C-407E-A947-70E740481C1C}">
                          <a14:useLocalDpi xmlns:a14="http://schemas.microsoft.com/office/drawing/2010/main" val="0"/>
                        </a:ext>
                      </a:extLst>
                    </a:blip>
                    <a:srcRect l="2012" t="3563" r="1452" b="3143"/>
                    <a:stretch>
                      <a:fillRect/>
                    </a:stretch>
                  </pic:blipFill>
                  <pic:spPr bwMode="auto">
                    <a:xfrm>
                      <a:off x="0" y="0"/>
                      <a:ext cx="6093723" cy="4170348"/>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E94AFC8" w14:textId="3F8457B7" w:rsidR="00BA0A84" w:rsidRDefault="00BA0A84" w:rsidP="000D1018">
      <w:pPr>
        <w:pStyle w:val="BodyText2"/>
        <w:keepNext/>
        <w:spacing w:after="120"/>
        <w:jc w:val="center"/>
      </w:pPr>
      <w:r>
        <w:rPr>
          <w:noProof/>
        </w:rPr>
        <w:drawing>
          <wp:inline distT="0" distB="0" distL="0" distR="0" wp14:anchorId="5325E644" wp14:editId="6B3DC2E7">
            <wp:extent cx="6100654" cy="3838575"/>
            <wp:effectExtent l="19050" t="19050" r="14605" b="9525"/>
            <wp:docPr id="5610588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58864"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6100654" cy="3838575"/>
                    </a:xfrm>
                    <a:prstGeom prst="rect">
                      <a:avLst/>
                    </a:prstGeom>
                    <a:noFill/>
                    <a:ln w="12700">
                      <a:solidFill>
                        <a:schemeClr val="tx1"/>
                      </a:solidFill>
                    </a:ln>
                  </pic:spPr>
                </pic:pic>
              </a:graphicData>
            </a:graphic>
          </wp:inline>
        </w:drawing>
      </w:r>
    </w:p>
    <w:p w14:paraId="1BC0F2C3" w14:textId="4B7E00A8" w:rsidR="000D1018" w:rsidRDefault="000D1018" w:rsidP="000D1018">
      <w:pPr>
        <w:pStyle w:val="BodyText2"/>
      </w:pPr>
      <w:r w:rsidRPr="00117763">
        <w:rPr>
          <w:b/>
          <w:bCs/>
        </w:rPr>
        <w:t>Figure</w:t>
      </w:r>
      <w:r>
        <w:rPr>
          <w:b/>
          <w:bCs/>
        </w:rPr>
        <w:t xml:space="preserve"> 3</w:t>
      </w:r>
      <w:r w:rsidRPr="00117763">
        <w:rPr>
          <w:b/>
          <w:bCs/>
        </w:rPr>
        <w:t>.</w:t>
      </w:r>
      <w:r>
        <w:rPr>
          <w:b/>
          <w:bCs/>
        </w:rPr>
        <w:t>1</w:t>
      </w:r>
      <w:r>
        <w:t>: Cover of macroalgae</w:t>
      </w:r>
      <w:r w:rsidR="000A44A4">
        <w:t xml:space="preserve"> </w:t>
      </w:r>
      <w:r>
        <w:t xml:space="preserve">in Maketū </w:t>
      </w:r>
      <w:r w:rsidR="00600B76">
        <w:t xml:space="preserve">Estuary </w:t>
      </w:r>
      <w:r w:rsidR="000A44A4">
        <w:t xml:space="preserve">in </w:t>
      </w:r>
      <w:r>
        <w:t>20</w:t>
      </w:r>
      <w:r w:rsidR="00BA0A84">
        <w:t>14</w:t>
      </w:r>
      <w:r w:rsidR="000A44A4">
        <w:t xml:space="preserve"> (top image), and in </w:t>
      </w:r>
      <w:r w:rsidR="00BA0A84">
        <w:t>late 2025</w:t>
      </w:r>
      <w:r w:rsidR="000A44A4">
        <w:t xml:space="preserve"> (lower image)</w:t>
      </w:r>
      <w:r>
        <w:t>.</w:t>
      </w:r>
    </w:p>
    <w:p w14:paraId="57662FBC" w14:textId="77777777" w:rsidR="00FD3418" w:rsidRDefault="00FD3418" w:rsidP="002E0F47">
      <w:pPr>
        <w:pStyle w:val="BodyText2"/>
      </w:pPr>
    </w:p>
    <w:p w14:paraId="595E61F8" w14:textId="305FB178" w:rsidR="000A44A4" w:rsidRDefault="000A44A4" w:rsidP="000A44A4">
      <w:pPr>
        <w:pStyle w:val="Heading3"/>
      </w:pPr>
      <w:r>
        <w:lastRenderedPageBreak/>
        <w:t>Macroalgae in monitoring plots and algal transects</w:t>
      </w:r>
    </w:p>
    <w:p w14:paraId="5541A6B7" w14:textId="795B8F2B" w:rsidR="000A44A4" w:rsidRDefault="00F9431E" w:rsidP="002E0F47">
      <w:pPr>
        <w:pStyle w:val="BodyText2"/>
      </w:pPr>
      <w:r>
        <w:t xml:space="preserve">In </w:t>
      </w:r>
      <w:r w:rsidR="00CF5BA1">
        <w:t>2025</w:t>
      </w:r>
      <w:r>
        <w:t>/2</w:t>
      </w:r>
      <w:r w:rsidR="00CF5BA1">
        <w:t>6</w:t>
      </w:r>
      <w:r>
        <w:t xml:space="preserve"> macroalgal cover was measured at 13 quadrates associated with either macrofauna or sediment sampling, and eight algal transects. Four of these </w:t>
      </w:r>
      <w:r w:rsidR="003E5B93">
        <w:t xml:space="preserve">transects </w:t>
      </w:r>
      <w:r w:rsidR="00AA307A">
        <w:t xml:space="preserve">have a point </w:t>
      </w:r>
      <w:r w:rsidR="003E5B93">
        <w:t>overlap</w:t>
      </w:r>
      <w:r w:rsidR="00AA307A">
        <w:t>ping</w:t>
      </w:r>
      <w:r w:rsidR="003E5B93">
        <w:t xml:space="preserve"> with </w:t>
      </w:r>
      <w:r w:rsidR="00AA307A">
        <w:t xml:space="preserve">a </w:t>
      </w:r>
      <w:r w:rsidR="003E5B93">
        <w:t xml:space="preserve">quadrat </w:t>
      </w:r>
      <w:r>
        <w:t>site</w:t>
      </w:r>
      <w:r w:rsidR="003E5B93">
        <w:t>,</w:t>
      </w:r>
      <w:r>
        <w:t xml:space="preserve"> resulting in a total of 17 spatially separated sites.</w:t>
      </w:r>
      <w:r w:rsidR="003E5B93">
        <w:t xml:space="preserve"> </w:t>
      </w:r>
    </w:p>
    <w:p w14:paraId="46327959" w14:textId="360EC7A3" w:rsidR="00AA307A" w:rsidRPr="00AA307A" w:rsidRDefault="00AA307A" w:rsidP="002E0F47">
      <w:pPr>
        <w:pStyle w:val="BodyText2"/>
      </w:pPr>
      <w:r>
        <w:t xml:space="preserve">The algae monitoring at quadrats and along </w:t>
      </w:r>
      <w:r w:rsidR="003B1EA1">
        <w:t xml:space="preserve">algal </w:t>
      </w:r>
      <w:r>
        <w:t>transects confirm the results of broadscale mapping, i.e. high macroalgae cover in the estuary prior to 2017/18, a reduction macroalgae in Papahikahawai lagoon following works to remove bunds in this area during 2017/18 to 2018/19, and a reduction macroalgae throughout the</w:t>
      </w:r>
      <w:r w:rsidR="008D2615">
        <w:t xml:space="preserve"> main</w:t>
      </w:r>
      <w:r>
        <w:t xml:space="preserve"> estuary following commissioning of the gates in </w:t>
      </w:r>
      <w:r w:rsidR="008D2615">
        <w:t>February 20</w:t>
      </w:r>
      <w:r>
        <w:t>20</w:t>
      </w:r>
      <w:r w:rsidR="008D2615">
        <w:t xml:space="preserve"> and 2021. Macroalgae cover recorded at </w:t>
      </w:r>
      <w:r w:rsidR="0042137B">
        <w:t xml:space="preserve">quadrats and </w:t>
      </w:r>
      <w:r w:rsidR="008D2615">
        <w:t>transects between 2022/23 and 2025/26 have been less than 1%</w:t>
      </w:r>
      <w:r w:rsidR="0042137B">
        <w:t xml:space="preserve"> and in 2025/26 the average cover was &lt;0.1%</w:t>
      </w:r>
      <w:r w:rsidR="008D2615">
        <w:t xml:space="preserve"> (</w:t>
      </w:r>
      <w:r w:rsidR="008D2615" w:rsidRPr="008D2615">
        <w:rPr>
          <w:b/>
          <w:bCs/>
        </w:rPr>
        <w:t>Figure 3.2</w:t>
      </w:r>
      <w:r w:rsidR="008D2615">
        <w:t>).</w:t>
      </w:r>
      <w:r w:rsidR="0042137B">
        <w:t xml:space="preserve"> The only sites with high (&gt;30%) macroalgal cover following full commissioning were P11, and </w:t>
      </w:r>
      <w:r w:rsidR="007772B9">
        <w:t>M</w:t>
      </w:r>
      <w:r w:rsidR="0042137B">
        <w:t xml:space="preserve">aimai </w:t>
      </w:r>
      <w:r w:rsidR="007772B9">
        <w:t>P</w:t>
      </w:r>
      <w:r w:rsidR="0042137B">
        <w:t xml:space="preserve">oint – and this was only in in February 2022 (see </w:t>
      </w:r>
      <w:r w:rsidR="0042137B" w:rsidRPr="0042137B">
        <w:rPr>
          <w:b/>
          <w:bCs/>
        </w:rPr>
        <w:t>Appendix 3</w:t>
      </w:r>
      <w:r w:rsidR="0042137B">
        <w:t>).</w:t>
      </w:r>
    </w:p>
    <w:p w14:paraId="0F8130F5" w14:textId="115DBE57" w:rsidR="00E03483" w:rsidRDefault="0042137B" w:rsidP="002E0F47">
      <w:pPr>
        <w:pStyle w:val="BodyText2"/>
      </w:pPr>
      <w:r>
        <w:t>Not surprisingly, a s</w:t>
      </w:r>
      <w:r w:rsidR="00E03483">
        <w:t>tatistical analysis</w:t>
      </w:r>
      <w:r>
        <w:rPr>
          <w:rStyle w:val="FootnoteReference"/>
        </w:rPr>
        <w:footnoteReference w:id="3"/>
      </w:r>
      <w:r w:rsidR="00E03483">
        <w:t xml:space="preserve"> comparing before and after Stage 1 commissioning found “strong evidence” of less macroalgae after commissioning. </w:t>
      </w:r>
      <w:r w:rsidR="0055654E">
        <w:t>The individual s</w:t>
      </w:r>
      <w:r w:rsidR="00E03483">
        <w:t xml:space="preserve">ites </w:t>
      </w:r>
      <w:r w:rsidR="0055654E">
        <w:t xml:space="preserve">in the main estuary </w:t>
      </w:r>
      <w:r w:rsidR="00E03483">
        <w:t xml:space="preserve">with a statistically significant reduction in macroalgae from before to after Stage 1 commissioning were: AT1, </w:t>
      </w:r>
      <w:r w:rsidR="00E03483" w:rsidRPr="0055654E">
        <w:t>P2, AT2, P3, AT3, P4, AT4, P5, AT6, P7, P8 and AT8.</w:t>
      </w:r>
      <w:r w:rsidR="00E03483">
        <w:t xml:space="preserve"> </w:t>
      </w:r>
    </w:p>
    <w:p w14:paraId="56FC67D4" w14:textId="6847B0DE" w:rsidR="00826A60" w:rsidRDefault="00826A60" w:rsidP="002E0F47">
      <w:pPr>
        <w:pStyle w:val="BodyText2"/>
      </w:pPr>
      <w:r>
        <w:t>Although there was little macroalgae cover in the estuary we did observe green microalgae on the mudflats at many sites</w:t>
      </w:r>
      <w:r w:rsidR="00EE176F">
        <w:t xml:space="preserve"> (e.g. P6, P9, P10)</w:t>
      </w:r>
      <w:r>
        <w:t xml:space="preserve">. Samples of sediment chlorophyll-a were not collected. </w:t>
      </w:r>
    </w:p>
    <w:p w14:paraId="1EEDF050" w14:textId="340E0098" w:rsidR="008B2D61" w:rsidRDefault="00854D2C" w:rsidP="005E5AF8">
      <w:pPr>
        <w:pStyle w:val="BodyText2"/>
        <w:spacing w:after="0"/>
        <w:jc w:val="center"/>
      </w:pPr>
      <w:r w:rsidRPr="00854D2C">
        <w:rPr>
          <w:noProof/>
        </w:rPr>
        <w:drawing>
          <wp:inline distT="0" distB="0" distL="0" distR="0" wp14:anchorId="71FA3A15" wp14:editId="708E650F">
            <wp:extent cx="5992552" cy="2340153"/>
            <wp:effectExtent l="0" t="0" r="8255" b="3175"/>
            <wp:docPr id="33645707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6">
                      <a:extLst>
                        <a:ext uri="{28A0092B-C50C-407E-A947-70E740481C1C}">
                          <a14:useLocalDpi xmlns:a14="http://schemas.microsoft.com/office/drawing/2010/main" val="0"/>
                        </a:ext>
                      </a:extLst>
                    </a:blip>
                    <a:srcRect t="3003" r="4137" b="9669"/>
                    <a:stretch>
                      <a:fillRect/>
                    </a:stretch>
                  </pic:blipFill>
                  <pic:spPr bwMode="auto">
                    <a:xfrm>
                      <a:off x="0" y="0"/>
                      <a:ext cx="5999806" cy="2342986"/>
                    </a:xfrm>
                    <a:prstGeom prst="rect">
                      <a:avLst/>
                    </a:prstGeom>
                    <a:noFill/>
                    <a:ln>
                      <a:noFill/>
                    </a:ln>
                    <a:extLst>
                      <a:ext uri="{53640926-AAD7-44D8-BBD7-CCE9431645EC}">
                        <a14:shadowObscured xmlns:a14="http://schemas.microsoft.com/office/drawing/2010/main"/>
                      </a:ext>
                    </a:extLst>
                  </pic:spPr>
                </pic:pic>
              </a:graphicData>
            </a:graphic>
          </wp:inline>
        </w:drawing>
      </w:r>
    </w:p>
    <w:p w14:paraId="6A72C3E1" w14:textId="547FB9ED" w:rsidR="005E5AF8" w:rsidRDefault="005E5AF8" w:rsidP="005E5AF8">
      <w:pPr>
        <w:pStyle w:val="BodyText2"/>
        <w:spacing w:after="0"/>
        <w:jc w:val="center"/>
      </w:pPr>
      <w:r w:rsidRPr="005E5AF8">
        <w:rPr>
          <w:noProof/>
        </w:rPr>
        <w:drawing>
          <wp:inline distT="0" distB="0" distL="0" distR="0" wp14:anchorId="1EBCCD71" wp14:editId="5E78D71E">
            <wp:extent cx="5200792" cy="2016091"/>
            <wp:effectExtent l="0" t="0" r="0" b="3810"/>
            <wp:docPr id="159312434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7">
                      <a:extLst>
                        <a:ext uri="{28A0092B-C50C-407E-A947-70E740481C1C}">
                          <a14:useLocalDpi xmlns:a14="http://schemas.microsoft.com/office/drawing/2010/main" val="0"/>
                        </a:ext>
                      </a:extLst>
                    </a:blip>
                    <a:srcRect t="4183" r="4735" b="9669"/>
                    <a:stretch>
                      <a:fillRect/>
                    </a:stretch>
                  </pic:blipFill>
                  <pic:spPr bwMode="auto">
                    <a:xfrm>
                      <a:off x="0" y="0"/>
                      <a:ext cx="5223825" cy="2025020"/>
                    </a:xfrm>
                    <a:prstGeom prst="rect">
                      <a:avLst/>
                    </a:prstGeom>
                    <a:noFill/>
                    <a:ln>
                      <a:noFill/>
                    </a:ln>
                    <a:extLst>
                      <a:ext uri="{53640926-AAD7-44D8-BBD7-CCE9431645EC}">
                        <a14:shadowObscured xmlns:a14="http://schemas.microsoft.com/office/drawing/2010/main"/>
                      </a:ext>
                    </a:extLst>
                  </pic:spPr>
                </pic:pic>
              </a:graphicData>
            </a:graphic>
          </wp:inline>
        </w:drawing>
      </w:r>
    </w:p>
    <w:p w14:paraId="67F23C75" w14:textId="7A23CB95" w:rsidR="005E5AF8" w:rsidRDefault="005E5AF8" w:rsidP="005E5AF8">
      <w:pPr>
        <w:pStyle w:val="BodyText2"/>
        <w:spacing w:after="120"/>
        <w:jc w:val="center"/>
      </w:pPr>
      <w:r w:rsidRPr="005E5AF8">
        <w:rPr>
          <w:noProof/>
        </w:rPr>
        <w:lastRenderedPageBreak/>
        <w:drawing>
          <wp:inline distT="0" distB="0" distL="0" distR="0" wp14:anchorId="3FC36599" wp14:editId="0C06874C">
            <wp:extent cx="5209239" cy="1945843"/>
            <wp:effectExtent l="0" t="0" r="0" b="0"/>
            <wp:docPr id="168868638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8">
                      <a:extLst>
                        <a:ext uri="{28A0092B-C50C-407E-A947-70E740481C1C}">
                          <a14:useLocalDpi xmlns:a14="http://schemas.microsoft.com/office/drawing/2010/main" val="0"/>
                        </a:ext>
                      </a:extLst>
                    </a:blip>
                    <a:srcRect t="4183" r="4974" b="13015"/>
                    <a:stretch>
                      <a:fillRect/>
                    </a:stretch>
                  </pic:blipFill>
                  <pic:spPr bwMode="auto">
                    <a:xfrm>
                      <a:off x="0" y="0"/>
                      <a:ext cx="5242318" cy="1958199"/>
                    </a:xfrm>
                    <a:prstGeom prst="rect">
                      <a:avLst/>
                    </a:prstGeom>
                    <a:noFill/>
                    <a:ln>
                      <a:noFill/>
                    </a:ln>
                    <a:extLst>
                      <a:ext uri="{53640926-AAD7-44D8-BBD7-CCE9431645EC}">
                        <a14:shadowObscured xmlns:a14="http://schemas.microsoft.com/office/drawing/2010/main"/>
                      </a:ext>
                    </a:extLst>
                  </pic:spPr>
                </pic:pic>
              </a:graphicData>
            </a:graphic>
          </wp:inline>
        </w:drawing>
      </w:r>
    </w:p>
    <w:p w14:paraId="1E575C67" w14:textId="36DAA345" w:rsidR="008B2D61" w:rsidRDefault="008B2D61" w:rsidP="008B2D61">
      <w:pPr>
        <w:pStyle w:val="BodyText2"/>
      </w:pPr>
      <w:r w:rsidRPr="00117763">
        <w:rPr>
          <w:b/>
          <w:bCs/>
        </w:rPr>
        <w:t>Figure</w:t>
      </w:r>
      <w:r>
        <w:rPr>
          <w:b/>
          <w:bCs/>
        </w:rPr>
        <w:t xml:space="preserve"> 3</w:t>
      </w:r>
      <w:r w:rsidRPr="00117763">
        <w:rPr>
          <w:b/>
          <w:bCs/>
        </w:rPr>
        <w:t>.</w:t>
      </w:r>
      <w:r>
        <w:rPr>
          <w:b/>
          <w:bCs/>
        </w:rPr>
        <w:t>2</w:t>
      </w:r>
      <w:r>
        <w:t xml:space="preserve">: Cover of macroalgae in Maketū </w:t>
      </w:r>
      <w:r w:rsidR="00572377">
        <w:t xml:space="preserve">Estuary </w:t>
      </w:r>
      <w:r>
        <w:t>measured at quadrates and algal transects at all sites excluding Papahikahawai Lagoon (i.e. Mimi Pt, Causeway</w:t>
      </w:r>
      <w:r w:rsidR="00AA307A">
        <w:t>2</w:t>
      </w:r>
      <w:r>
        <w:t>, S37, S38, S43</w:t>
      </w:r>
      <w:r w:rsidR="00E97ED5">
        <w:t>d</w:t>
      </w:r>
      <w:r>
        <w:t xml:space="preserve">). Hydrological year 2019 and 2020 were before </w:t>
      </w:r>
      <w:r w:rsidR="005E5AF8">
        <w:t>S</w:t>
      </w:r>
      <w:r>
        <w:t>tage 1 commissioning b</w:t>
      </w:r>
      <w:r w:rsidR="00854D2C">
        <w:t>ut</w:t>
      </w:r>
      <w:r>
        <w:t xml:space="preserve"> after opening of the causeways. </w:t>
      </w:r>
      <w:r w:rsidR="005E5AF8">
        <w:t>2022 was after full commissioning of the gates.</w:t>
      </w:r>
    </w:p>
    <w:p w14:paraId="69AF4AA0" w14:textId="77777777" w:rsidR="000A44A4" w:rsidRDefault="000A44A4" w:rsidP="002E0F47">
      <w:pPr>
        <w:pStyle w:val="BodyText2"/>
      </w:pPr>
    </w:p>
    <w:p w14:paraId="11F70FED" w14:textId="77777777" w:rsidR="00E17CC5" w:rsidRDefault="00E17CC5" w:rsidP="00E17CC5">
      <w:pPr>
        <w:pStyle w:val="Heading2"/>
      </w:pPr>
      <w:bookmarkStart w:id="20" w:name="_Toc241139551"/>
      <w:r>
        <w:t>Sediment</w:t>
      </w:r>
      <w:bookmarkEnd w:id="20"/>
    </w:p>
    <w:p w14:paraId="0931A0AB" w14:textId="55A4D0B6" w:rsidR="00731ADB" w:rsidRDefault="00731ADB" w:rsidP="00731ADB">
      <w:pPr>
        <w:pStyle w:val="Heading3"/>
      </w:pPr>
      <w:r>
        <w:t xml:space="preserve">Sediment Accumulation Rates </w:t>
      </w:r>
      <w:r w:rsidR="00F72175">
        <w:t>(SAR)</w:t>
      </w:r>
    </w:p>
    <w:p w14:paraId="4215B764" w14:textId="3B7683A7" w:rsidR="00731ADB" w:rsidRDefault="00731ADB" w:rsidP="00731ADB">
      <w:pPr>
        <w:pStyle w:val="BodyText2"/>
      </w:pPr>
      <w:r>
        <w:t>Sediment Accumulation Rates (</w:t>
      </w:r>
      <w:r w:rsidRPr="00731ADB">
        <w:rPr>
          <w:b/>
          <w:bCs/>
        </w:rPr>
        <w:t>SAR</w:t>
      </w:r>
      <w:r>
        <w:t xml:space="preserve">) </w:t>
      </w:r>
      <w:r w:rsidR="00D56619">
        <w:t>has</w:t>
      </w:r>
      <w:r>
        <w:t xml:space="preserve"> been measured over sediment plates a</w:t>
      </w:r>
      <w:r w:rsidR="007772B9">
        <w:t>t</w:t>
      </w:r>
      <w:r>
        <w:t xml:space="preserve"> 11 locations. Sediment plates were installed in the main estuary (sites P1 to P8) during January 2017, and on </w:t>
      </w:r>
      <w:r w:rsidR="003E3783">
        <w:t xml:space="preserve">Te Pā Ika </w:t>
      </w:r>
      <w:r>
        <w:t>wetland (sites P9 to P11) during October 2019.</w:t>
      </w:r>
      <w:r w:rsidR="00257A6E">
        <w:t xml:space="preserve"> Data analysis was undertaken on the average of 10 measurements of sediment depth over the plates. For sites P1 to P4 data was analysed </w:t>
      </w:r>
      <w:r w:rsidR="006E0D1E">
        <w:t>from July 2017 to allow time of the plates to stabilise.</w:t>
      </w:r>
      <w:r w:rsidR="00AD0F28" w:rsidRPr="00AD0F28">
        <w:t xml:space="preserve"> </w:t>
      </w:r>
      <w:r w:rsidR="00AD0F28">
        <w:t>Statistical analysis of trends was undertaken using a Mann-Kendal</w:t>
      </w:r>
      <w:r w:rsidR="00892235">
        <w:t>l</w:t>
      </w:r>
      <w:r w:rsidR="00AD0F28">
        <w:t xml:space="preserve"> Trend test, and step changes in trends</w:t>
      </w:r>
      <w:r w:rsidR="003E3783">
        <w:t xml:space="preserve"> in Table 3.1 </w:t>
      </w:r>
      <w:r w:rsidR="00AD0F28">
        <w:t xml:space="preserve">were assessed using </w:t>
      </w:r>
      <w:r w:rsidR="00E57E0E">
        <w:t>CUSUM</w:t>
      </w:r>
      <w:r w:rsidR="00782D2C">
        <w:t xml:space="preserve"> (Cumulative Sum)</w:t>
      </w:r>
      <w:r w:rsidR="00E57E0E">
        <w:t xml:space="preserve"> </w:t>
      </w:r>
      <w:r w:rsidR="00AD0F28">
        <w:t>plot</w:t>
      </w:r>
      <w:r w:rsidR="003E3783">
        <w:t>s</w:t>
      </w:r>
      <w:r w:rsidR="00AD0F28">
        <w:t>.</w:t>
      </w:r>
    </w:p>
    <w:p w14:paraId="74846C83" w14:textId="5FE357C2" w:rsidR="009B4B38" w:rsidRDefault="00F72175" w:rsidP="009B4B38">
      <w:pPr>
        <w:pStyle w:val="BodyText2"/>
      </w:pPr>
      <w:r>
        <w:t>There has been a statistically significant trend of s</w:t>
      </w:r>
      <w:r w:rsidR="00D56619">
        <w:t xml:space="preserve">ediment </w:t>
      </w:r>
      <w:r>
        <w:t>accumulation</w:t>
      </w:r>
      <w:r w:rsidR="00D56619">
        <w:t xml:space="preserve"> at three sites </w:t>
      </w:r>
      <w:r w:rsidR="00AD0F28">
        <w:t xml:space="preserve">since plates </w:t>
      </w:r>
      <w:r w:rsidR="00D56619">
        <w:t xml:space="preserve">were </w:t>
      </w:r>
      <w:r w:rsidR="00AD0F28">
        <w:t xml:space="preserve">installed </w:t>
      </w:r>
      <w:r w:rsidR="00D56619">
        <w:t>-</w:t>
      </w:r>
      <w:r w:rsidR="00AD0F28">
        <w:t xml:space="preserve"> P1, P3 and P11</w:t>
      </w:r>
      <w:r w:rsidR="00D56619">
        <w:t>. Erosion occurred at s</w:t>
      </w:r>
      <w:r w:rsidR="00AD0F28">
        <w:t>ites P2, P4, P6 and P8</w:t>
      </w:r>
      <w:r w:rsidR="009B4B38">
        <w:t xml:space="preserve"> (</w:t>
      </w:r>
      <w:r w:rsidR="009B4B38" w:rsidRPr="00264A70">
        <w:rPr>
          <w:b/>
          <w:bCs/>
        </w:rPr>
        <w:t>Table 3.1</w:t>
      </w:r>
      <w:r w:rsidR="009B4B38">
        <w:t>).</w:t>
      </w:r>
      <w:r w:rsidR="00C4705B">
        <w:t xml:space="preserve"> The sediment accumulation at P11 jumped substantially between 2023 and 2024.</w:t>
      </w:r>
    </w:p>
    <w:p w14:paraId="3B93EA6D" w14:textId="40C984C5" w:rsidR="00AD0F28" w:rsidRDefault="00AD0F28" w:rsidP="00731ADB">
      <w:pPr>
        <w:pStyle w:val="BodyText2"/>
      </w:pPr>
      <w:r>
        <w:t xml:space="preserve">Site P8 in the upper estuary had a </w:t>
      </w:r>
      <w:r w:rsidR="009B4B38">
        <w:t>dramatic 70mm reduction in sediment after the causeways to Papahikahawai lagoon were removed in mid-2019.</w:t>
      </w:r>
      <w:r w:rsidR="00D56619">
        <w:t xml:space="preserve"> </w:t>
      </w:r>
      <w:r w:rsidR="009B4B38">
        <w:t>Sites P2 (southern estuary) and P7 had reductions around the same time but increased again during 2023 and 2024.</w:t>
      </w:r>
      <w:r w:rsidR="000D6CAD">
        <w:t xml:space="preserve"> Sediment loss at site P6 appeared to stabilise in 2021 following full commissioning. </w:t>
      </w:r>
    </w:p>
    <w:p w14:paraId="6658E3E4" w14:textId="596FFD61" w:rsidR="00380068" w:rsidRDefault="000D6CAD" w:rsidP="00731ADB">
      <w:pPr>
        <w:pStyle w:val="BodyText2"/>
      </w:pPr>
      <w:r>
        <w:t xml:space="preserve">During the summer of 2022/23 there was a change in the strength and/or direction of sediment accumulation/loss at several site (i.e. P2, P4, P5, P7, P9, P10 and P11). </w:t>
      </w:r>
      <w:r w:rsidR="00D56619">
        <w:t>This m</w:t>
      </w:r>
      <w:r>
        <w:t xml:space="preserve">ay have been in response to </w:t>
      </w:r>
      <w:r w:rsidR="00A83D50">
        <w:t>unusually high river flows that occurred over this period</w:t>
      </w:r>
      <w:r w:rsidR="0063774B">
        <w:t>, with associated sediment deposition</w:t>
      </w:r>
      <w:r w:rsidR="00162462">
        <w:t xml:space="preserve"> (</w:t>
      </w:r>
      <w:r w:rsidR="00162462" w:rsidRPr="00162462">
        <w:rPr>
          <w:b/>
          <w:bCs/>
        </w:rPr>
        <w:t>Table 3.1</w:t>
      </w:r>
      <w:r w:rsidR="00162462">
        <w:t xml:space="preserve">, </w:t>
      </w:r>
      <w:r w:rsidR="00264A70" w:rsidRPr="00264A70">
        <w:rPr>
          <w:b/>
          <w:bCs/>
        </w:rPr>
        <w:t>Figure 3.3</w:t>
      </w:r>
      <w:r w:rsidR="00264A70">
        <w:t>)</w:t>
      </w:r>
      <w:r w:rsidR="0063774B">
        <w:t>.</w:t>
      </w:r>
      <w:r w:rsidR="00A61C83">
        <w:t xml:space="preserve"> In 2026 there was significant erosion </w:t>
      </w:r>
      <w:r w:rsidR="003B1EA1">
        <w:t>observed</w:t>
      </w:r>
      <w:r w:rsidR="00A61C83">
        <w:t xml:space="preserve"> at </w:t>
      </w:r>
      <w:r w:rsidR="003B1EA1">
        <w:t>multiple</w:t>
      </w:r>
      <w:r w:rsidR="00A61C83">
        <w:t xml:space="preserve"> sites</w:t>
      </w:r>
      <w:r w:rsidR="005F723E">
        <w:t xml:space="preserve">, including </w:t>
      </w:r>
      <w:r w:rsidR="00E00970">
        <w:t>P2, P4, P5, P6, P7, P9, and P10</w:t>
      </w:r>
      <w:r w:rsidR="00A61C83">
        <w:t xml:space="preserve">. </w:t>
      </w:r>
    </w:p>
    <w:p w14:paraId="2C80B295" w14:textId="3B974660" w:rsidR="00AD0F28" w:rsidRDefault="00AD0F28" w:rsidP="00AD0F28">
      <w:pPr>
        <w:pStyle w:val="BodyText2"/>
        <w:keepNext/>
        <w:spacing w:after="120"/>
      </w:pPr>
      <w:r w:rsidRPr="00380068">
        <w:rPr>
          <w:b/>
          <w:bCs/>
        </w:rPr>
        <w:lastRenderedPageBreak/>
        <w:t>Table 3.1</w:t>
      </w:r>
      <w:r>
        <w:t>: Sediment accumulation rates and statistical trends using Mann-Kenda</w:t>
      </w:r>
      <w:r w:rsidR="00563046">
        <w:t>l</w:t>
      </w:r>
      <w:r>
        <w:t>l Trend test.</w:t>
      </w:r>
      <w:r w:rsidR="00BD6D4A">
        <w:t xml:space="preserve"> P8 had considerable erosion between July 2019 and </w:t>
      </w:r>
      <w:r w:rsidR="006406CA">
        <w:t>January 2020 but</w:t>
      </w:r>
      <w:r w:rsidR="00BD6D4A">
        <w:t xml:space="preserve"> has been stable since this time.</w:t>
      </w:r>
    </w:p>
    <w:p w14:paraId="7EA40AB9" w14:textId="64D50399" w:rsidR="00A76D34" w:rsidRDefault="006406CA" w:rsidP="00B47D75">
      <w:pPr>
        <w:pStyle w:val="BodyText2"/>
        <w:jc w:val="center"/>
      </w:pPr>
      <w:r w:rsidRPr="006406CA">
        <w:rPr>
          <w:noProof/>
        </w:rPr>
        <w:drawing>
          <wp:inline distT="0" distB="0" distL="0" distR="0" wp14:anchorId="4A4DD4F9" wp14:editId="30205E79">
            <wp:extent cx="5507355" cy="2530475"/>
            <wp:effectExtent l="0" t="0" r="0" b="3175"/>
            <wp:docPr id="1363148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07355" cy="2530475"/>
                    </a:xfrm>
                    <a:prstGeom prst="rect">
                      <a:avLst/>
                    </a:prstGeom>
                    <a:noFill/>
                    <a:ln>
                      <a:noFill/>
                    </a:ln>
                  </pic:spPr>
                </pic:pic>
              </a:graphicData>
            </a:graphic>
          </wp:inline>
        </w:drawing>
      </w:r>
    </w:p>
    <w:p w14:paraId="2442239B" w14:textId="6C264698" w:rsidR="00A76D34" w:rsidRDefault="00A76D34" w:rsidP="00E17CC5">
      <w:pPr>
        <w:pStyle w:val="BodyText2"/>
      </w:pPr>
    </w:p>
    <w:p w14:paraId="36429747" w14:textId="1BDA2BB6" w:rsidR="00A76D34" w:rsidRDefault="00A76D34" w:rsidP="00625DC9">
      <w:pPr>
        <w:pStyle w:val="BodyText2"/>
        <w:keepNext/>
        <w:spacing w:after="120"/>
      </w:pPr>
      <w:r>
        <w:rPr>
          <w:noProof/>
        </w:rPr>
        <w:lastRenderedPageBreak/>
        <w:drawing>
          <wp:inline distT="0" distB="0" distL="0" distR="0" wp14:anchorId="2FD04209" wp14:editId="285A174D">
            <wp:extent cx="6078931" cy="6397625"/>
            <wp:effectExtent l="0" t="0" r="0" b="3175"/>
            <wp:docPr id="4" name="Picture 3">
              <a:extLst xmlns:a="http://schemas.openxmlformats.org/drawingml/2006/main">
                <a:ext uri="{FF2B5EF4-FFF2-40B4-BE49-F238E27FC236}">
                  <a16:creationId xmlns:a16="http://schemas.microsoft.com/office/drawing/2014/main" id="{E1945D88-D389-A80D-E337-5F5DD79AFC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1945D88-D389-A80D-E337-5F5DD79AFC77}"/>
                        </a:ext>
                      </a:extLst>
                    </pic:cNvPr>
                    <pic:cNvPicPr>
                      <a:picLocks noChangeAspect="1" noChangeArrowheads="1"/>
                    </pic:cNvPicPr>
                  </pic:nvPicPr>
                  <pic:blipFill rotWithShape="1">
                    <a:blip r:embed="rId40">
                      <a:extLst>
                        <a:ext uri="{28A0092B-C50C-407E-A947-70E740481C1C}">
                          <a14:useLocalDpi xmlns:a14="http://schemas.microsoft.com/office/drawing/2010/main" val="0"/>
                        </a:ext>
                      </a:extLst>
                    </a:blip>
                    <a:srcRect r="8163" b="4808"/>
                    <a:stretch>
                      <a:fillRect/>
                    </a:stretch>
                  </pic:blipFill>
                  <pic:spPr bwMode="auto">
                    <a:xfrm>
                      <a:off x="0" y="0"/>
                      <a:ext cx="6078931" cy="6397625"/>
                    </a:xfrm>
                    <a:prstGeom prst="rect">
                      <a:avLst/>
                    </a:prstGeom>
                    <a:noFill/>
                    <a:ln>
                      <a:noFill/>
                    </a:ln>
                    <a:extLst>
                      <a:ext uri="{53640926-AAD7-44D8-BBD7-CCE9431645EC}">
                        <a14:shadowObscured xmlns:a14="http://schemas.microsoft.com/office/drawing/2010/main"/>
                      </a:ext>
                    </a:extLst>
                  </pic:spPr>
                </pic:pic>
              </a:graphicData>
            </a:graphic>
          </wp:inline>
        </w:drawing>
      </w:r>
    </w:p>
    <w:p w14:paraId="57C92105" w14:textId="72364B74" w:rsidR="00A76D34" w:rsidRDefault="00A76D34" w:rsidP="00E17CC5">
      <w:pPr>
        <w:pStyle w:val="BodyText2"/>
      </w:pPr>
      <w:r w:rsidRPr="00117763">
        <w:rPr>
          <w:b/>
          <w:bCs/>
        </w:rPr>
        <w:t>Figure</w:t>
      </w:r>
      <w:r>
        <w:rPr>
          <w:b/>
          <w:bCs/>
        </w:rPr>
        <w:t xml:space="preserve"> 3</w:t>
      </w:r>
      <w:r w:rsidRPr="00117763">
        <w:rPr>
          <w:b/>
          <w:bCs/>
        </w:rPr>
        <w:t>.</w:t>
      </w:r>
      <w:r>
        <w:rPr>
          <w:b/>
          <w:bCs/>
        </w:rPr>
        <w:t>3</w:t>
      </w:r>
      <w:r>
        <w:t>: Depth of sediment over sediment plates relative to starting depth.</w:t>
      </w:r>
    </w:p>
    <w:p w14:paraId="3FCCF953" w14:textId="77777777" w:rsidR="001A1AA1" w:rsidRDefault="001A1AA1" w:rsidP="00E17CC5">
      <w:pPr>
        <w:pStyle w:val="BodyText2"/>
      </w:pPr>
    </w:p>
    <w:p w14:paraId="18A03718" w14:textId="71C02B8A" w:rsidR="00731ADB" w:rsidRDefault="00731ADB" w:rsidP="00731ADB">
      <w:pPr>
        <w:pStyle w:val="Heading3"/>
      </w:pPr>
      <w:r>
        <w:t>RPD</w:t>
      </w:r>
    </w:p>
    <w:p w14:paraId="75795B58" w14:textId="7EC8F2EC" w:rsidR="006C533B" w:rsidRDefault="00A810AE" w:rsidP="00E17CC5">
      <w:pPr>
        <w:pStyle w:val="BodyText2"/>
      </w:pPr>
      <w:r>
        <w:t xml:space="preserve">Apparent </w:t>
      </w:r>
      <w:r w:rsidR="006C533B" w:rsidRPr="0074497E">
        <w:t>Redox Potential Discontinuity</w:t>
      </w:r>
      <w:r w:rsidR="006C533B">
        <w:t xml:space="preserve"> (</w:t>
      </w:r>
      <w:r w:rsidRPr="00A810AE">
        <w:rPr>
          <w:b/>
          <w:bCs/>
        </w:rPr>
        <w:t>a</w:t>
      </w:r>
      <w:r w:rsidR="006C533B" w:rsidRPr="000637BE">
        <w:rPr>
          <w:b/>
          <w:bCs/>
        </w:rPr>
        <w:t>RPD</w:t>
      </w:r>
      <w:r w:rsidR="006C533B">
        <w:t>)</w:t>
      </w:r>
      <w:r w:rsidR="006C533B" w:rsidRPr="0074497E">
        <w:t xml:space="preserve"> </w:t>
      </w:r>
      <w:r w:rsidR="00731ADB">
        <w:t xml:space="preserve">was measured at each sediment </w:t>
      </w:r>
      <w:r w:rsidR="00264A70">
        <w:t xml:space="preserve">plate </w:t>
      </w:r>
      <w:r w:rsidR="00731ADB">
        <w:t>site</w:t>
      </w:r>
      <w:r w:rsidR="00264A70">
        <w:t xml:space="preserve">. </w:t>
      </w:r>
      <w:r w:rsidR="00731ADB">
        <w:t xml:space="preserve"> </w:t>
      </w:r>
      <w:r w:rsidR="006C533B">
        <w:t xml:space="preserve">Deeper RPD depths indicate that the upper layer of sediment is more oxygenated. </w:t>
      </w:r>
      <w:r w:rsidR="00264A70">
        <w:t xml:space="preserve">Measurements were made as apparent RPD which is a visual observation, and in some sediments requires a level of subjective interpretation which may </w:t>
      </w:r>
      <w:r w:rsidR="00F72175">
        <w:t>cause</w:t>
      </w:r>
      <w:r w:rsidR="00264A70">
        <w:t xml:space="preserve"> some </w:t>
      </w:r>
      <w:r w:rsidR="00F72175">
        <w:t xml:space="preserve">of the </w:t>
      </w:r>
      <w:r w:rsidR="00264A70">
        <w:t xml:space="preserve">variation between years.  </w:t>
      </w:r>
    </w:p>
    <w:p w14:paraId="4131ABC9" w14:textId="7F55CF4A" w:rsidR="00C4705B" w:rsidRDefault="00C4705B" w:rsidP="00C4705B">
      <w:pPr>
        <w:pStyle w:val="BodyText2"/>
      </w:pPr>
      <w:r>
        <w:lastRenderedPageBreak/>
        <w:t>Ecological Quality Status (</w:t>
      </w:r>
      <w:r w:rsidRPr="00C4705B">
        <w:rPr>
          <w:b/>
          <w:bCs/>
        </w:rPr>
        <w:t>EQS</w:t>
      </w:r>
      <w:r>
        <w:t>) bands for RPD depth are: Very Good &gt;40mm, Good 40-25mm, Fair 25-10mm, Poor &lt;10mm (Stevens et al. 2024).</w:t>
      </w:r>
      <w:r w:rsidR="00F72175">
        <w:t xml:space="preserve"> Most of the sites in Maketu estuary have RPD depth in the Fair range (</w:t>
      </w:r>
      <w:r w:rsidR="00F72175" w:rsidRPr="00264A70">
        <w:rPr>
          <w:b/>
          <w:bCs/>
        </w:rPr>
        <w:t>Figure 3.4</w:t>
      </w:r>
      <w:r w:rsidR="00F72175">
        <w:t>).</w:t>
      </w:r>
    </w:p>
    <w:p w14:paraId="17262AF1" w14:textId="7FD74036" w:rsidR="00625DC9" w:rsidRDefault="006C533B" w:rsidP="00E17CC5">
      <w:pPr>
        <w:pStyle w:val="BodyText2"/>
      </w:pPr>
      <w:r>
        <w:t>Sites that show generally higher RPD (i.e. more oxygenated sediment) since full commissioning of the gates are P2, P4, P5, P6, P7 and P8.</w:t>
      </w:r>
      <w:r w:rsidR="00B72CA6">
        <w:t xml:space="preserve"> For the upper estuary sites P7 and P8, </w:t>
      </w:r>
      <w:r w:rsidR="00A810AE">
        <w:t>a</w:t>
      </w:r>
      <w:r w:rsidR="00B72CA6">
        <w:t xml:space="preserve">RPD </w:t>
      </w:r>
      <w:r w:rsidR="00625DC9">
        <w:t>improved (was deeper)</w:t>
      </w:r>
      <w:r w:rsidR="00B72CA6">
        <w:t xml:space="preserve"> </w:t>
      </w:r>
      <w:r w:rsidR="00625DC9">
        <w:t xml:space="preserve">after stage 1 commissioning i.e. </w:t>
      </w:r>
      <w:r w:rsidR="00B72CA6">
        <w:t xml:space="preserve">by </w:t>
      </w:r>
      <w:r w:rsidR="00264A70">
        <w:t>November 2020</w:t>
      </w:r>
      <w:r w:rsidR="00625DC9">
        <w:t xml:space="preserve">. However, </w:t>
      </w:r>
      <w:r w:rsidR="00B72CA6">
        <w:t xml:space="preserve">for the mid-estuary sites improvements </w:t>
      </w:r>
      <w:r w:rsidR="00625DC9">
        <w:t xml:space="preserve">in </w:t>
      </w:r>
      <w:r w:rsidR="00A810AE">
        <w:t>a</w:t>
      </w:r>
      <w:r w:rsidR="00625DC9">
        <w:t xml:space="preserve">RPD </w:t>
      </w:r>
      <w:r w:rsidR="00B72CA6">
        <w:t xml:space="preserve">were not apparent </w:t>
      </w:r>
      <w:r w:rsidR="00625DC9">
        <w:t xml:space="preserve">until </w:t>
      </w:r>
      <w:r w:rsidR="00B72CA6">
        <w:t xml:space="preserve">late 2022 </w:t>
      </w:r>
      <w:r w:rsidR="00625DC9">
        <w:t xml:space="preserve">- </w:t>
      </w:r>
      <w:r w:rsidR="00B72CA6">
        <w:t xml:space="preserve">which was </w:t>
      </w:r>
      <w:r w:rsidR="00264A70">
        <w:t xml:space="preserve">over a </w:t>
      </w:r>
      <w:r w:rsidR="00B72CA6">
        <w:t>year after stage 2 commissioning</w:t>
      </w:r>
      <w:r w:rsidR="00264A70">
        <w:t xml:space="preserve"> (</w:t>
      </w:r>
      <w:r w:rsidR="00264A70" w:rsidRPr="00264A70">
        <w:rPr>
          <w:b/>
          <w:bCs/>
        </w:rPr>
        <w:t>Figure 3.4</w:t>
      </w:r>
      <w:r w:rsidR="00264A70">
        <w:t>)</w:t>
      </w:r>
      <w:r w:rsidR="00B72CA6">
        <w:t>.</w:t>
      </w:r>
      <w:r w:rsidR="00264A70">
        <w:t xml:space="preserve"> </w:t>
      </w:r>
      <w:r w:rsidR="005B49C1" w:rsidRPr="00D56619">
        <w:t xml:space="preserve">For site 8 in the upper estuary, while removal of the bunds resulted in loss of muds, the </w:t>
      </w:r>
      <w:r w:rsidR="00625DC9" w:rsidRPr="00D56619">
        <w:t xml:space="preserve">improvements in </w:t>
      </w:r>
      <w:r w:rsidR="00A810AE">
        <w:t>a</w:t>
      </w:r>
      <w:r w:rsidR="00625DC9" w:rsidRPr="00D56619">
        <w:t xml:space="preserve">RPD </w:t>
      </w:r>
      <w:r w:rsidR="005B49C1" w:rsidRPr="00D56619">
        <w:t>did not occur until after Stage 1 commissioning.</w:t>
      </w:r>
      <w:r w:rsidR="005B49C1">
        <w:t xml:space="preserve">  </w:t>
      </w:r>
    </w:p>
    <w:p w14:paraId="7B39EEC8" w14:textId="77777777" w:rsidR="00D56619" w:rsidRDefault="00D56619" w:rsidP="00E17CC5">
      <w:pPr>
        <w:pStyle w:val="BodyText2"/>
      </w:pPr>
    </w:p>
    <w:p w14:paraId="2D66B627" w14:textId="757D29B9" w:rsidR="006C533B" w:rsidRDefault="006C533B" w:rsidP="00625DC9">
      <w:pPr>
        <w:pStyle w:val="BodyText2"/>
        <w:keepNext/>
        <w:spacing w:after="120"/>
      </w:pPr>
      <w:r w:rsidRPr="006C533B">
        <w:rPr>
          <w:noProof/>
        </w:rPr>
        <w:drawing>
          <wp:inline distT="0" distB="0" distL="0" distR="0" wp14:anchorId="28E10834" wp14:editId="20DEC8FD">
            <wp:extent cx="5907819" cy="6130175"/>
            <wp:effectExtent l="0" t="0" r="0" b="4445"/>
            <wp:docPr id="9918223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
                      <a:extLst>
                        <a:ext uri="{28A0092B-C50C-407E-A947-70E740481C1C}">
                          <a14:useLocalDpi xmlns:a14="http://schemas.microsoft.com/office/drawing/2010/main" val="0"/>
                        </a:ext>
                      </a:extLst>
                    </a:blip>
                    <a:srcRect r="6855" b="4791"/>
                    <a:stretch>
                      <a:fillRect/>
                    </a:stretch>
                  </pic:blipFill>
                  <pic:spPr bwMode="auto">
                    <a:xfrm>
                      <a:off x="0" y="0"/>
                      <a:ext cx="5913059" cy="6135612"/>
                    </a:xfrm>
                    <a:prstGeom prst="rect">
                      <a:avLst/>
                    </a:prstGeom>
                    <a:noFill/>
                    <a:ln>
                      <a:noFill/>
                    </a:ln>
                    <a:extLst>
                      <a:ext uri="{53640926-AAD7-44D8-BBD7-CCE9431645EC}">
                        <a14:shadowObscured xmlns:a14="http://schemas.microsoft.com/office/drawing/2010/main"/>
                      </a:ext>
                    </a:extLst>
                  </pic:spPr>
                </pic:pic>
              </a:graphicData>
            </a:graphic>
          </wp:inline>
        </w:drawing>
      </w:r>
    </w:p>
    <w:p w14:paraId="33A2A31F" w14:textId="1035BBF9" w:rsidR="006C533B" w:rsidRDefault="006C533B" w:rsidP="006C533B">
      <w:pPr>
        <w:pStyle w:val="BodyText2"/>
      </w:pPr>
      <w:r w:rsidRPr="00117763">
        <w:rPr>
          <w:b/>
          <w:bCs/>
        </w:rPr>
        <w:t>Figure</w:t>
      </w:r>
      <w:r>
        <w:rPr>
          <w:b/>
          <w:bCs/>
        </w:rPr>
        <w:t xml:space="preserve"> 3</w:t>
      </w:r>
      <w:r w:rsidRPr="00117763">
        <w:rPr>
          <w:b/>
          <w:bCs/>
        </w:rPr>
        <w:t>.</w:t>
      </w:r>
      <w:r>
        <w:rPr>
          <w:b/>
          <w:bCs/>
        </w:rPr>
        <w:t>4</w:t>
      </w:r>
      <w:r>
        <w:t xml:space="preserve">: </w:t>
      </w:r>
      <w:r w:rsidR="00DA48A1">
        <w:t xml:space="preserve">Apparent </w:t>
      </w:r>
      <w:r w:rsidRPr="0074497E">
        <w:t>Redox Potential Discontinuity</w:t>
      </w:r>
      <w:r>
        <w:t xml:space="preserve"> of sediment at each site</w:t>
      </w:r>
      <w:r w:rsidR="00DA48A1">
        <w:t xml:space="preserve"> in Maketū Estuary</w:t>
      </w:r>
      <w:r>
        <w:t>.</w:t>
      </w:r>
    </w:p>
    <w:p w14:paraId="364A01ED" w14:textId="2012C692" w:rsidR="00731ADB" w:rsidRDefault="00731ADB" w:rsidP="00731ADB">
      <w:pPr>
        <w:pStyle w:val="Heading3"/>
      </w:pPr>
      <w:r>
        <w:lastRenderedPageBreak/>
        <w:t>Sediment quality</w:t>
      </w:r>
    </w:p>
    <w:p w14:paraId="1A6C25BC" w14:textId="6458EEE1" w:rsidR="007D3005" w:rsidRDefault="007D3005" w:rsidP="007D3005">
      <w:pPr>
        <w:pStyle w:val="Heading4"/>
      </w:pPr>
      <w:r>
        <w:t>Percent Mud content</w:t>
      </w:r>
    </w:p>
    <w:p w14:paraId="57DE4671" w14:textId="3B45D9B3" w:rsidR="0065151E" w:rsidRDefault="0065151E" w:rsidP="00E17CC5">
      <w:pPr>
        <w:pStyle w:val="BodyText2"/>
      </w:pPr>
      <w:r>
        <w:t>Ecological Quality Status (</w:t>
      </w:r>
      <w:r w:rsidRPr="00C4705B">
        <w:rPr>
          <w:b/>
          <w:bCs/>
        </w:rPr>
        <w:t>EQS</w:t>
      </w:r>
      <w:r>
        <w:t>) bands set for % mud content are: Very Good &gt;5%, Good 5-10%, Fair 10-25%, Poor 25-50%, and Very Poor &gt;50% (Stevens et al. 2024)</w:t>
      </w:r>
    </w:p>
    <w:p w14:paraId="52D24145" w14:textId="63477B37" w:rsidR="007D3005" w:rsidRDefault="0065151E" w:rsidP="00E17CC5">
      <w:pPr>
        <w:pStyle w:val="BodyText2"/>
      </w:pPr>
      <w:r>
        <w:t>Sites in the lower to mid-estuary have relatively little mud, ranking as Good or Fair. However s</w:t>
      </w:r>
      <w:r w:rsidR="007D3005">
        <w:t xml:space="preserve">ites in the upper estuary, Papahikahawai channel and southern arm have more mud than the mid-estuary </w:t>
      </w:r>
      <w:r>
        <w:t xml:space="preserve">and are mostly classed as </w:t>
      </w:r>
      <w:r w:rsidR="007D3005">
        <w:t>‘</w:t>
      </w:r>
      <w:r>
        <w:t>P</w:t>
      </w:r>
      <w:r w:rsidR="007D3005">
        <w:t>oor</w:t>
      </w:r>
      <w:r w:rsidR="00910C35">
        <w:t xml:space="preserve">, i.e. </w:t>
      </w:r>
      <w:r w:rsidR="007D3005">
        <w:t>P2, P5 to P11, S43c</w:t>
      </w:r>
      <w:r>
        <w:t>, C</w:t>
      </w:r>
      <w:r w:rsidR="007D3005">
        <w:t>auseway</w:t>
      </w:r>
      <w:r>
        <w:t xml:space="preserve"> 2</w:t>
      </w:r>
      <w:r w:rsidR="007D3005">
        <w:t xml:space="preserve">, </w:t>
      </w:r>
      <w:r>
        <w:t xml:space="preserve">and </w:t>
      </w:r>
      <w:r w:rsidR="008066E6">
        <w:t>M</w:t>
      </w:r>
      <w:r w:rsidR="007D3005">
        <w:t xml:space="preserve">aimai </w:t>
      </w:r>
      <w:r w:rsidR="008066E6">
        <w:t>P</w:t>
      </w:r>
      <w:r w:rsidR="007D3005">
        <w:t xml:space="preserve">oint </w:t>
      </w:r>
      <w:r w:rsidR="00C13F95">
        <w:t>(</w:t>
      </w:r>
      <w:r w:rsidR="00C13F95" w:rsidRPr="00C13F95">
        <w:rPr>
          <w:b/>
          <w:bCs/>
        </w:rPr>
        <w:t>Table 3.2</w:t>
      </w:r>
      <w:r w:rsidR="00C13F95">
        <w:t>)</w:t>
      </w:r>
      <w:r w:rsidR="007D3005">
        <w:t xml:space="preserve">. </w:t>
      </w:r>
    </w:p>
    <w:p w14:paraId="678B05D2" w14:textId="77777777" w:rsidR="0004129E" w:rsidRDefault="00910C35" w:rsidP="00E17CC5">
      <w:pPr>
        <w:pStyle w:val="BodyText2"/>
      </w:pPr>
      <w:r>
        <w:t>Ten sites</w:t>
      </w:r>
      <w:r w:rsidR="002D686B" w:rsidRPr="002D686B">
        <w:t xml:space="preserve"> </w:t>
      </w:r>
      <w:r w:rsidR="002D686B">
        <w:t xml:space="preserve">in Maketū </w:t>
      </w:r>
      <w:r w:rsidR="00E71BA7">
        <w:t>Estuary</w:t>
      </w:r>
      <w:r w:rsidR="00CE1200">
        <w:t xml:space="preserve"> </w:t>
      </w:r>
      <w:r>
        <w:t>have had a</w:t>
      </w:r>
      <w:r w:rsidR="00CE1200">
        <w:t xml:space="preserve"> ‘very likely’ or ‘likely’ </w:t>
      </w:r>
      <w:r>
        <w:t xml:space="preserve">increase in mud content since 2012 </w:t>
      </w:r>
      <w:r w:rsidR="0040471B">
        <w:t xml:space="preserve">and </w:t>
      </w:r>
      <w:r w:rsidR="002D686B">
        <w:t xml:space="preserve">a </w:t>
      </w:r>
      <w:r w:rsidR="0040471B">
        <w:t>corresponding decrease in percent sand</w:t>
      </w:r>
      <w:r w:rsidR="002D686B">
        <w:t xml:space="preserve">, </w:t>
      </w:r>
      <w:r w:rsidR="00CE1200">
        <w:t xml:space="preserve">these were mostly in the mid to lower estuary </w:t>
      </w:r>
      <w:r w:rsidR="0040471B">
        <w:t>i.e. Sites P1 to P7, S43C and main causeway</w:t>
      </w:r>
      <w:r w:rsidR="002D686B">
        <w:t>. There was a</w:t>
      </w:r>
      <w:r w:rsidR="0040471B">
        <w:t xml:space="preserve"> </w:t>
      </w:r>
      <w:r w:rsidR="00CE1200">
        <w:t xml:space="preserve">significant </w:t>
      </w:r>
      <w:r w:rsidR="0040471B">
        <w:t xml:space="preserve">decrease in mud </w:t>
      </w:r>
      <w:r w:rsidR="002D686B">
        <w:t xml:space="preserve">at </w:t>
      </w:r>
      <w:r w:rsidR="0040471B">
        <w:t>P8</w:t>
      </w:r>
      <w:r>
        <w:t xml:space="preserve">, </w:t>
      </w:r>
      <w:r w:rsidR="0040471B">
        <w:t>Causeway 2</w:t>
      </w:r>
      <w:r>
        <w:t xml:space="preserve"> and </w:t>
      </w:r>
      <w:r w:rsidR="007D0758">
        <w:t>M</w:t>
      </w:r>
      <w:r>
        <w:t xml:space="preserve">aimai </w:t>
      </w:r>
      <w:r w:rsidR="007D0758">
        <w:t>P</w:t>
      </w:r>
      <w:r>
        <w:t>oint</w:t>
      </w:r>
      <w:r w:rsidR="002D686B">
        <w:t xml:space="preserve">, </w:t>
      </w:r>
      <w:r w:rsidR="0040471B">
        <w:t xml:space="preserve">and no significant </w:t>
      </w:r>
      <w:r w:rsidR="002D686B">
        <w:t>trend</w:t>
      </w:r>
      <w:r w:rsidR="0040471B">
        <w:t xml:space="preserve"> at P9</w:t>
      </w:r>
      <w:r>
        <w:t xml:space="preserve"> and </w:t>
      </w:r>
      <w:r w:rsidR="0040471B">
        <w:t xml:space="preserve">P10 </w:t>
      </w:r>
      <w:r w:rsidR="00044FC8">
        <w:t>(</w:t>
      </w:r>
      <w:r w:rsidR="00C13F95" w:rsidRPr="00C13F95">
        <w:rPr>
          <w:b/>
          <w:bCs/>
        </w:rPr>
        <w:t>Table 3.3</w:t>
      </w:r>
      <w:r w:rsidR="00C13F95">
        <w:t xml:space="preserve">, </w:t>
      </w:r>
      <w:r w:rsidR="00044FC8" w:rsidRPr="00044FC8">
        <w:rPr>
          <w:b/>
          <w:bCs/>
        </w:rPr>
        <w:t>Figure 3.5</w:t>
      </w:r>
      <w:r w:rsidR="00044FC8">
        <w:t xml:space="preserve">). </w:t>
      </w:r>
    </w:p>
    <w:p w14:paraId="5E45DFF2" w14:textId="286605CA" w:rsidR="00731ADB" w:rsidRDefault="00CE1200" w:rsidP="00E17CC5">
      <w:pPr>
        <w:pStyle w:val="BodyText2"/>
      </w:pPr>
      <w:r>
        <w:t xml:space="preserve">The sites with the </w:t>
      </w:r>
      <w:r w:rsidR="0004129E">
        <w:t>largest</w:t>
      </w:r>
      <w:r>
        <w:t xml:space="preserve"> </w:t>
      </w:r>
      <w:r w:rsidR="0004129E" w:rsidRPr="0004129E">
        <w:rPr>
          <w:u w:val="single"/>
        </w:rPr>
        <w:t>increase</w:t>
      </w:r>
      <w:r w:rsidR="0004129E">
        <w:t xml:space="preserve"> in mud content were Main Causeway (3.9% mud p.a.</w:t>
      </w:r>
      <w:r w:rsidR="0004129E">
        <w:rPr>
          <w:rStyle w:val="FootnoteReference"/>
        </w:rPr>
        <w:footnoteReference w:id="4"/>
      </w:r>
      <w:r w:rsidR="0004129E">
        <w:t>), P11 (2.8% mud p.a.), P7 (2.1% mud p.a.), P6 (1.5% mud p.a.) and P2 (1.5% mud p.a.).</w:t>
      </w:r>
      <w:r w:rsidR="0004129E" w:rsidRPr="0004129E">
        <w:t xml:space="preserve"> </w:t>
      </w:r>
      <w:r w:rsidR="0004129E">
        <w:t xml:space="preserve">The sites with the largest </w:t>
      </w:r>
      <w:r w:rsidR="0004129E" w:rsidRPr="0004129E">
        <w:rPr>
          <w:u w:val="single"/>
        </w:rPr>
        <w:t>decrease</w:t>
      </w:r>
      <w:r w:rsidR="0004129E">
        <w:t xml:space="preserve"> in mud content were Causeway 2 (-2.2% mud p.a.) and P8 (-2.0% mud p.a.).</w:t>
      </w:r>
    </w:p>
    <w:p w14:paraId="03636946" w14:textId="01A1F8FF" w:rsidR="00F017B7" w:rsidRDefault="00F017B7" w:rsidP="007D3005">
      <w:pPr>
        <w:pStyle w:val="Heading4"/>
      </w:pPr>
      <w:r>
        <w:t>Total Organic Carbon</w:t>
      </w:r>
    </w:p>
    <w:p w14:paraId="035D7E50" w14:textId="413B64BA" w:rsidR="007D28B9" w:rsidRDefault="007D28B9" w:rsidP="007D28B9">
      <w:pPr>
        <w:pStyle w:val="BodyText2"/>
      </w:pPr>
      <w:r>
        <w:t>Ecological Quality Status (</w:t>
      </w:r>
      <w:r w:rsidRPr="00C4705B">
        <w:rPr>
          <w:b/>
          <w:bCs/>
        </w:rPr>
        <w:t>EQS</w:t>
      </w:r>
      <w:r>
        <w:t>) bands set for total organic carbon are: Very Good &gt;0.5%, Good 0.5-1.2%, Fair 1.2-2%, and Poor &gt;2%, (Stevens et al. 2024)</w:t>
      </w:r>
    </w:p>
    <w:p w14:paraId="6CDE033E" w14:textId="6DFF1471" w:rsidR="00F017B7" w:rsidRDefault="00F017B7" w:rsidP="00E17CC5">
      <w:pPr>
        <w:pStyle w:val="BodyText2"/>
      </w:pPr>
      <w:r>
        <w:t>TOC in the surface sediment is low (</w:t>
      </w:r>
      <w:r w:rsidR="007D28B9">
        <w:t>EQS</w:t>
      </w:r>
      <w:r w:rsidRPr="00F017B7">
        <w:t xml:space="preserve"> scoring </w:t>
      </w:r>
      <w:r>
        <w:t xml:space="preserve">of ‘good’ or ‘very good’) at most sites in Maketū </w:t>
      </w:r>
      <w:r w:rsidR="00191C1E">
        <w:t>Estuary</w:t>
      </w:r>
      <w:r>
        <w:t xml:space="preserve">. Sites that have had TOC </w:t>
      </w:r>
      <w:r w:rsidR="007D28B9">
        <w:t>rated as</w:t>
      </w:r>
      <w:r>
        <w:t xml:space="preserve"> ‘poor’</w:t>
      </w:r>
      <w:r w:rsidR="007D28B9">
        <w:t xml:space="preserve"> </w:t>
      </w:r>
      <w:r>
        <w:t xml:space="preserve">P10 and P11 – </w:t>
      </w:r>
      <w:r w:rsidR="007D28B9">
        <w:t>both</w:t>
      </w:r>
      <w:r>
        <w:t xml:space="preserve"> in the upper estuary. Maimai Point and Main causeway had high TOC (rating ‘poor’) prior to 2020, but TOC have been dramatically lower (‘good’) since the January 2020 sampling</w:t>
      </w:r>
      <w:r w:rsidR="002D686B">
        <w:t xml:space="preserve"> (</w:t>
      </w:r>
      <w:r w:rsidR="002D686B" w:rsidRPr="00C13F95">
        <w:rPr>
          <w:b/>
          <w:bCs/>
        </w:rPr>
        <w:t>Table 3.2</w:t>
      </w:r>
      <w:r w:rsidR="007D28B9">
        <w:rPr>
          <w:b/>
          <w:bCs/>
        </w:rPr>
        <w:t xml:space="preserve">, </w:t>
      </w:r>
      <w:r w:rsidR="007D28B9" w:rsidRPr="00044FC8">
        <w:rPr>
          <w:b/>
          <w:bCs/>
        </w:rPr>
        <w:t>Figure 3.5</w:t>
      </w:r>
      <w:r w:rsidR="002D686B">
        <w:t>).</w:t>
      </w:r>
      <w:r>
        <w:t xml:space="preserve"> </w:t>
      </w:r>
    </w:p>
    <w:p w14:paraId="4CF0E79A" w14:textId="1260D57B" w:rsidR="00D37EFC" w:rsidRDefault="002D686B" w:rsidP="00E17CC5">
      <w:pPr>
        <w:pStyle w:val="BodyText2"/>
      </w:pPr>
      <w:r>
        <w:t xml:space="preserve">Ten sites in Maketū </w:t>
      </w:r>
      <w:r w:rsidR="00EB2667">
        <w:t xml:space="preserve">Estuary </w:t>
      </w:r>
      <w:r w:rsidR="007D28B9">
        <w:t>had</w:t>
      </w:r>
      <w:r>
        <w:t xml:space="preserve"> a decrease in TOC in the sediment. This decrease was particularly evident </w:t>
      </w:r>
      <w:r w:rsidR="00D37EFC">
        <w:t xml:space="preserve">at sites influenced by removal of the bunds connecting Papahikahawai Island i.e. </w:t>
      </w:r>
      <w:r>
        <w:t>site</w:t>
      </w:r>
      <w:r w:rsidR="00D37EFC">
        <w:t xml:space="preserve">s P8, P9, P10, P11, main causeway, Causeway 2 and </w:t>
      </w:r>
      <w:r w:rsidR="00D06F9C">
        <w:t>M</w:t>
      </w:r>
      <w:r w:rsidR="00D37EFC">
        <w:t xml:space="preserve">aimai </w:t>
      </w:r>
      <w:r w:rsidR="00D06F9C">
        <w:t>P</w:t>
      </w:r>
      <w:r w:rsidR="00D37EFC">
        <w:t>oint</w:t>
      </w:r>
      <w:r w:rsidR="009B09D6">
        <w:t xml:space="preserve"> (</w:t>
      </w:r>
      <w:r w:rsidR="009B09D6" w:rsidRPr="00C13F95">
        <w:rPr>
          <w:b/>
          <w:bCs/>
        </w:rPr>
        <w:t>Table 3.</w:t>
      </w:r>
      <w:r w:rsidR="009B09D6">
        <w:rPr>
          <w:b/>
          <w:bCs/>
        </w:rPr>
        <w:t xml:space="preserve">3, </w:t>
      </w:r>
      <w:r w:rsidR="009B09D6" w:rsidRPr="00044FC8">
        <w:rPr>
          <w:b/>
          <w:bCs/>
        </w:rPr>
        <w:t>Figure 3.5</w:t>
      </w:r>
      <w:r w:rsidR="009B09D6" w:rsidRPr="009B09D6">
        <w:t>)</w:t>
      </w:r>
      <w:r w:rsidR="00D37EFC">
        <w:t xml:space="preserve">. </w:t>
      </w:r>
    </w:p>
    <w:p w14:paraId="652813C3" w14:textId="28808166" w:rsidR="00D37EFC" w:rsidRDefault="00D37EFC" w:rsidP="00E17CC5">
      <w:pPr>
        <w:pStyle w:val="BodyText2"/>
      </w:pPr>
      <w:r>
        <w:t xml:space="preserve">Site P7 had an increase in TOC, mud content, TN, TP and many of the metals. This increase </w:t>
      </w:r>
      <w:r w:rsidR="0000250E">
        <w:t>occurred</w:t>
      </w:r>
      <w:r>
        <w:t xml:space="preserve"> after 2021 and may reflect a redistribution of mud previously located in the upper estuary near P8.</w:t>
      </w:r>
      <w:r w:rsidR="0000250E">
        <w:t xml:space="preserve"> </w:t>
      </w:r>
      <w:r>
        <w:t xml:space="preserve">Site P3 </w:t>
      </w:r>
      <w:r w:rsidR="0000250E">
        <w:t>had a similar</w:t>
      </w:r>
      <w:r>
        <w:t xml:space="preserve"> increase in TOC, mud content, TN, TP and many of the metals</w:t>
      </w:r>
      <w:r w:rsidR="0000250E">
        <w:t xml:space="preserve"> occurring after 2021, but measurements from 2014 were also high.</w:t>
      </w:r>
    </w:p>
    <w:p w14:paraId="4C153BDC" w14:textId="5CEED66B" w:rsidR="00701F16" w:rsidRDefault="00701F16" w:rsidP="00E17CC5">
      <w:pPr>
        <w:pStyle w:val="BodyText2"/>
      </w:pPr>
      <w:r>
        <w:t>At most sites changes in TOC and TN were strongly correlated.</w:t>
      </w:r>
    </w:p>
    <w:p w14:paraId="5F956106" w14:textId="58CCC0A3" w:rsidR="00076BA6" w:rsidRDefault="00076BA6" w:rsidP="00076BA6">
      <w:pPr>
        <w:pStyle w:val="Heading4"/>
      </w:pPr>
      <w:r>
        <w:t xml:space="preserve">Total </w:t>
      </w:r>
      <w:r w:rsidR="00701F16">
        <w:t>Nitrogen</w:t>
      </w:r>
      <w:r w:rsidR="00D540A4">
        <w:t xml:space="preserve"> and Total Phosphorus</w:t>
      </w:r>
    </w:p>
    <w:p w14:paraId="7B22C30A" w14:textId="54E88B5F" w:rsidR="00076BA6" w:rsidRDefault="0000250E" w:rsidP="00E17CC5">
      <w:pPr>
        <w:pStyle w:val="BodyText2"/>
      </w:pPr>
      <w:r>
        <w:t>At most sites the TN concentration in the sediment indicated “Good” quality. High TN concentrations (</w:t>
      </w:r>
      <w:r w:rsidR="00826A60">
        <w:t>P</w:t>
      </w:r>
      <w:r>
        <w:t xml:space="preserve">oor quality) </w:t>
      </w:r>
      <w:r w:rsidR="00826A60">
        <w:t>were</w:t>
      </w:r>
      <w:r>
        <w:t xml:space="preserve"> only found at </w:t>
      </w:r>
      <w:r w:rsidR="00F10449">
        <w:t xml:space="preserve">sites </w:t>
      </w:r>
      <w:r>
        <w:t>P10</w:t>
      </w:r>
      <w:r w:rsidR="00F10449">
        <w:t xml:space="preserve"> and P11</w:t>
      </w:r>
      <w:r>
        <w:t xml:space="preserve">, which </w:t>
      </w:r>
      <w:r w:rsidR="00F10449">
        <w:t>were</w:t>
      </w:r>
      <w:r>
        <w:t xml:space="preserve"> </w:t>
      </w:r>
      <w:r w:rsidR="00F10449">
        <w:t>farmed</w:t>
      </w:r>
      <w:r>
        <w:t xml:space="preserve"> prior to the restoration works</w:t>
      </w:r>
      <w:r w:rsidR="00D540A4">
        <w:t xml:space="preserve">. Sediment TP had a similar spatial pattern to that of TN, being generally low except for sits P10 and P11. However, the two sites in Papahikahawai channel, S43C and Causeway 2 had the unusual feature of having higher concentrations of sediment TP relative to TN </w:t>
      </w:r>
      <w:r w:rsidR="009B09D6">
        <w:t>(</w:t>
      </w:r>
      <w:r w:rsidR="009B09D6" w:rsidRPr="00C13F95">
        <w:rPr>
          <w:b/>
          <w:bCs/>
        </w:rPr>
        <w:t>Table 3.</w:t>
      </w:r>
      <w:r w:rsidR="009B09D6">
        <w:rPr>
          <w:b/>
          <w:bCs/>
        </w:rPr>
        <w:t>2</w:t>
      </w:r>
      <w:r w:rsidR="009B09D6">
        <w:t>).</w:t>
      </w:r>
      <w:r>
        <w:t xml:space="preserve">  </w:t>
      </w:r>
      <w:r w:rsidR="00D540A4">
        <w:t xml:space="preserve"> </w:t>
      </w:r>
    </w:p>
    <w:p w14:paraId="7F036915" w14:textId="5D0483BA" w:rsidR="009B09D6" w:rsidRDefault="009B09D6" w:rsidP="00E17CC5">
      <w:pPr>
        <w:pStyle w:val="BodyText2"/>
      </w:pPr>
      <w:r>
        <w:lastRenderedPageBreak/>
        <w:t>Changes in TN over time closely match changes in TOC. Most sites (10) had a decrease in sediment TN, and only three sites (P1, P3 and P7) had an increase in sediment TN.</w:t>
      </w:r>
      <w:r w:rsidR="00D540A4">
        <w:t xml:space="preserve"> Only sites, P3, P6</w:t>
      </w:r>
      <w:r w:rsidR="00C71007">
        <w:t xml:space="preserve">, </w:t>
      </w:r>
      <w:r w:rsidR="00D540A4">
        <w:t>P7</w:t>
      </w:r>
      <w:r w:rsidR="00C71007">
        <w:t xml:space="preserve"> and Causeway 2 had an increase in TP over time </w:t>
      </w:r>
      <w:r w:rsidR="00D540A4">
        <w:t>(</w:t>
      </w:r>
      <w:r w:rsidR="00D540A4" w:rsidRPr="00C13F95">
        <w:rPr>
          <w:b/>
          <w:bCs/>
        </w:rPr>
        <w:t>Table 3.</w:t>
      </w:r>
      <w:r w:rsidR="00D540A4">
        <w:rPr>
          <w:b/>
          <w:bCs/>
        </w:rPr>
        <w:t>3</w:t>
      </w:r>
      <w:r w:rsidR="00D540A4" w:rsidRPr="00826A60">
        <w:t>,</w:t>
      </w:r>
      <w:r w:rsidR="00D540A4">
        <w:rPr>
          <w:b/>
          <w:bCs/>
        </w:rPr>
        <w:t xml:space="preserve"> </w:t>
      </w:r>
      <w:r w:rsidR="00D540A4" w:rsidRPr="00044FC8">
        <w:rPr>
          <w:b/>
          <w:bCs/>
        </w:rPr>
        <w:t>Figure 3.5</w:t>
      </w:r>
      <w:r w:rsidR="00D540A4" w:rsidRPr="009B09D6">
        <w:t>)</w:t>
      </w:r>
      <w:r w:rsidR="00D540A4">
        <w:t>.</w:t>
      </w:r>
    </w:p>
    <w:p w14:paraId="2BBA6E0F" w14:textId="22E82BAA" w:rsidR="00C71007" w:rsidRDefault="00C71007" w:rsidP="00C71007">
      <w:pPr>
        <w:pStyle w:val="Heading4"/>
      </w:pPr>
      <w:r>
        <w:t>Sediment metals</w:t>
      </w:r>
    </w:p>
    <w:p w14:paraId="764AFD47" w14:textId="24719AFA" w:rsidR="005E29FA" w:rsidRDefault="00C71007" w:rsidP="00E17CC5">
      <w:pPr>
        <w:pStyle w:val="BodyText2"/>
      </w:pPr>
      <w:r>
        <w:t>At all sites the concentration of metals in the sediment were within ANZG (2018) default guideline values (</w:t>
      </w:r>
      <w:r w:rsidRPr="00C71007">
        <w:rPr>
          <w:b/>
          <w:bCs/>
        </w:rPr>
        <w:t>DGVs</w:t>
      </w:r>
      <w:r>
        <w:t xml:space="preserve">) </w:t>
      </w:r>
      <w:r w:rsidR="00F10449">
        <w:t xml:space="preserve">and it within the EQS banks of either Good or Very Good </w:t>
      </w:r>
      <w:r>
        <w:t>(</w:t>
      </w:r>
      <w:r w:rsidRPr="007D28B9">
        <w:rPr>
          <w:b/>
          <w:bCs/>
        </w:rPr>
        <w:t>Table 3.2</w:t>
      </w:r>
      <w:r>
        <w:t xml:space="preserve">). However, after adjusting for the fraction of fine sediment (i.e. mud), mercury at site P4 was slightly above the DGV. No trend in mercury was detected at this site.  </w:t>
      </w:r>
    </w:p>
    <w:p w14:paraId="4E300F2D" w14:textId="4B7242E4" w:rsidR="0035363C" w:rsidRDefault="0035363C" w:rsidP="0035363C">
      <w:pPr>
        <w:pStyle w:val="BodyText2"/>
        <w:keepNext/>
        <w:spacing w:after="120"/>
      </w:pPr>
      <w:r w:rsidRPr="0035363C">
        <w:rPr>
          <w:b/>
          <w:bCs/>
        </w:rPr>
        <w:t>Table 3.2</w:t>
      </w:r>
      <w:r>
        <w:t xml:space="preserve">: Median sediment quality during last 5-years (1 November 2021 to February 2026) in Maketū </w:t>
      </w:r>
      <w:r w:rsidR="003C4E1D">
        <w:t>Estuary</w:t>
      </w:r>
      <w:r>
        <w:t xml:space="preserve">. % mud, TOC and TN are shaded according to </w:t>
      </w:r>
      <w:r w:rsidR="007D28B9">
        <w:t>EQS</w:t>
      </w:r>
      <w:r>
        <w:t xml:space="preserve"> bands</w:t>
      </w:r>
      <w:r w:rsidR="007D28B9">
        <w:t xml:space="preserve"> in Stevens et al. (2024)</w:t>
      </w:r>
      <w:r>
        <w:t>.</w:t>
      </w:r>
      <w:r w:rsidR="00DA48A1">
        <w:t xml:space="preserve"> Sediment accumulation </w:t>
      </w:r>
      <w:r w:rsidR="001F0074">
        <w:t xml:space="preserve">rate (SAR) </w:t>
      </w:r>
      <w:r w:rsidR="00DA48A1">
        <w:t>is the average of annu</w:t>
      </w:r>
      <w:r w:rsidR="001F0074">
        <w:t>al changes.</w:t>
      </w:r>
    </w:p>
    <w:p w14:paraId="5D4CCB3E" w14:textId="3C34F02C" w:rsidR="0035363C" w:rsidRDefault="00F10449" w:rsidP="00DA48A1">
      <w:pPr>
        <w:pStyle w:val="BodyText2"/>
        <w:jc w:val="center"/>
      </w:pPr>
      <w:r w:rsidRPr="00F10449">
        <w:rPr>
          <w:noProof/>
        </w:rPr>
        <w:drawing>
          <wp:inline distT="0" distB="0" distL="0" distR="0" wp14:anchorId="4C01E442" wp14:editId="26AEABB6">
            <wp:extent cx="6120765" cy="2943860"/>
            <wp:effectExtent l="0" t="0" r="0" b="8890"/>
            <wp:docPr id="10136258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765" cy="2943860"/>
                    </a:xfrm>
                    <a:prstGeom prst="rect">
                      <a:avLst/>
                    </a:prstGeom>
                    <a:noFill/>
                    <a:ln>
                      <a:noFill/>
                    </a:ln>
                  </pic:spPr>
                </pic:pic>
              </a:graphicData>
            </a:graphic>
          </wp:inline>
        </w:drawing>
      </w:r>
    </w:p>
    <w:p w14:paraId="3F590675" w14:textId="5F9558B9" w:rsidR="0007277F" w:rsidRPr="0007277F" w:rsidRDefault="00311062" w:rsidP="00A549EC">
      <w:pPr>
        <w:pStyle w:val="BodyText2"/>
        <w:keepNext/>
        <w:spacing w:after="120"/>
      </w:pPr>
      <w:r w:rsidRPr="0035363C">
        <w:rPr>
          <w:b/>
          <w:bCs/>
        </w:rPr>
        <w:lastRenderedPageBreak/>
        <w:t>Table 3.</w:t>
      </w:r>
      <w:r w:rsidR="00FC074A">
        <w:rPr>
          <w:b/>
          <w:bCs/>
        </w:rPr>
        <w:t>3</w:t>
      </w:r>
      <w:r>
        <w:t>: Trend likelihood for sediment quality variables</w:t>
      </w:r>
      <w:r w:rsidR="00C13F95">
        <w:t xml:space="preserve"> over period 2012 -2026</w:t>
      </w:r>
      <w:r>
        <w:t xml:space="preserve">. </w:t>
      </w:r>
      <w:r w:rsidRPr="00D02E92">
        <w:t xml:space="preserve">Arrows indicate the trend confidence and direction as follows: </w:t>
      </w:r>
      <w:r w:rsidR="00B47D75" w:rsidRPr="00D02E92">
        <w:t xml:space="preserve">“very likely increasing” </w:t>
      </w:r>
      <w:r w:rsidR="00B47D75" w:rsidRPr="00B47D75">
        <w:rPr>
          <w:color w:val="00B050"/>
        </w:rPr>
        <w:sym w:font="Wingdings" w:char="F0E9"/>
      </w:r>
      <w:r w:rsidR="00B47D75" w:rsidRPr="00B47D75">
        <w:rPr>
          <w:color w:val="00B050"/>
        </w:rPr>
        <w:t xml:space="preserve"> </w:t>
      </w:r>
      <w:r w:rsidR="00B47D75" w:rsidRPr="00D02E92">
        <w:t xml:space="preserve">, “likely increasing” </w:t>
      </w:r>
      <w:r w:rsidR="00B47D75" w:rsidRPr="00B47D75">
        <w:rPr>
          <w:color w:val="92D050"/>
        </w:rPr>
        <w:sym w:font="Wingdings" w:char="F0EC"/>
      </w:r>
      <w:r w:rsidR="00B47D75" w:rsidRPr="00D02E92">
        <w:t xml:space="preserve">, “uncertain” </w:t>
      </w:r>
      <w:r w:rsidR="00B47D75" w:rsidRPr="00D02E92">
        <w:rPr>
          <w:color w:val="595959" w:themeColor="text1" w:themeTint="A6"/>
        </w:rPr>
        <w:sym w:font="Wingdings" w:char="F0E8"/>
      </w:r>
      <w:r w:rsidR="00B47D75" w:rsidRPr="00D02E92">
        <w:rPr>
          <w:color w:val="595959" w:themeColor="text1" w:themeTint="A6"/>
        </w:rPr>
        <w:t xml:space="preserve"> </w:t>
      </w:r>
      <w:r w:rsidR="00B47D75" w:rsidRPr="00D02E92">
        <w:t xml:space="preserve">, “likely decreasing” </w:t>
      </w:r>
      <w:r w:rsidR="00B47D75" w:rsidRPr="00B47D75">
        <w:rPr>
          <w:color w:val="95B3D7" w:themeColor="accent1" w:themeTint="99"/>
        </w:rPr>
        <w:sym w:font="Wingdings" w:char="F0EE"/>
      </w:r>
      <w:r w:rsidR="00B47D75" w:rsidRPr="00D02E92">
        <w:t xml:space="preserve">, and “very likely decreasing” </w:t>
      </w:r>
      <w:r w:rsidR="00B47D75" w:rsidRPr="003E3783">
        <w:rPr>
          <w:color w:val="365F91" w:themeColor="accent1" w:themeShade="BF"/>
        </w:rPr>
        <w:sym w:font="Wingdings" w:char="F0EA"/>
      </w:r>
    </w:p>
    <w:p w14:paraId="2E8642DE" w14:textId="31289D61" w:rsidR="003E3783" w:rsidRDefault="00B47D75" w:rsidP="003E3783">
      <w:pPr>
        <w:pStyle w:val="BodyText2"/>
        <w:jc w:val="center"/>
      </w:pPr>
      <w:r w:rsidRPr="00B47D75">
        <w:rPr>
          <w:noProof/>
        </w:rPr>
        <w:drawing>
          <wp:inline distT="0" distB="0" distL="0" distR="0" wp14:anchorId="658D0252" wp14:editId="49BDD239">
            <wp:extent cx="6120765" cy="2865755"/>
            <wp:effectExtent l="0" t="0" r="0" b="0"/>
            <wp:docPr id="18934723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0765" cy="2865755"/>
                    </a:xfrm>
                    <a:prstGeom prst="rect">
                      <a:avLst/>
                    </a:prstGeom>
                    <a:noFill/>
                    <a:ln>
                      <a:noFill/>
                    </a:ln>
                  </pic:spPr>
                </pic:pic>
              </a:graphicData>
            </a:graphic>
          </wp:inline>
        </w:drawing>
      </w:r>
    </w:p>
    <w:p w14:paraId="13EA864B" w14:textId="2CE6B891" w:rsidR="008276BF" w:rsidRDefault="008276BF" w:rsidP="008276BF">
      <w:pPr>
        <w:pStyle w:val="BodyText2"/>
        <w:spacing w:after="120"/>
        <w:jc w:val="center"/>
      </w:pPr>
      <w:r>
        <w:rPr>
          <w:noProof/>
        </w:rPr>
        <w:lastRenderedPageBreak/>
        <w:drawing>
          <wp:inline distT="0" distB="0" distL="0" distR="0" wp14:anchorId="2A435C68" wp14:editId="518E23DC">
            <wp:extent cx="6120765" cy="8358505"/>
            <wp:effectExtent l="0" t="0" r="0" b="4445"/>
            <wp:docPr id="12" name="Picture 11">
              <a:extLst xmlns:a="http://schemas.openxmlformats.org/drawingml/2006/main">
                <a:ext uri="{FF2B5EF4-FFF2-40B4-BE49-F238E27FC236}">
                  <a16:creationId xmlns:a16="http://schemas.microsoft.com/office/drawing/2014/main" id="{C4BF9EB9-896F-9203-DF1A-B0F46A529D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C4BF9EB9-896F-9203-DF1A-B0F46A529D7B}"/>
                        </a:ext>
                      </a:extLst>
                    </pic:cNvPr>
                    <pic:cNvPicPr>
                      <a:picLocks noChangeAspect="1" noChangeArrowheads="1"/>
                    </pic:cNvPicPr>
                  </pic:nvPicPr>
                  <pic:blipFill rotWithShape="1">
                    <a:blip r:embed="rId44">
                      <a:extLst>
                        <a:ext uri="{28A0092B-C50C-407E-A947-70E740481C1C}">
                          <a14:useLocalDpi xmlns:a14="http://schemas.microsoft.com/office/drawing/2010/main" val="0"/>
                        </a:ext>
                      </a:extLst>
                    </a:blip>
                    <a:srcRect t="535" r="6267" b="4936"/>
                    <a:stretch>
                      <a:fillRect/>
                    </a:stretch>
                  </pic:blipFill>
                  <pic:spPr bwMode="auto">
                    <a:xfrm>
                      <a:off x="0" y="0"/>
                      <a:ext cx="6120765" cy="8358505"/>
                    </a:xfrm>
                    <a:prstGeom prst="rect">
                      <a:avLst/>
                    </a:prstGeom>
                    <a:noFill/>
                  </pic:spPr>
                </pic:pic>
              </a:graphicData>
            </a:graphic>
          </wp:inline>
        </w:drawing>
      </w:r>
    </w:p>
    <w:p w14:paraId="38126AEB" w14:textId="2600CC21" w:rsidR="008276BF" w:rsidRDefault="008276BF" w:rsidP="008276BF">
      <w:pPr>
        <w:pStyle w:val="BodyText2"/>
      </w:pPr>
      <w:r w:rsidRPr="00117763">
        <w:rPr>
          <w:b/>
          <w:bCs/>
        </w:rPr>
        <w:t>Figure</w:t>
      </w:r>
      <w:r>
        <w:rPr>
          <w:b/>
          <w:bCs/>
        </w:rPr>
        <w:t xml:space="preserve"> 3</w:t>
      </w:r>
      <w:r w:rsidRPr="00117763">
        <w:rPr>
          <w:b/>
          <w:bCs/>
        </w:rPr>
        <w:t>.</w:t>
      </w:r>
      <w:r w:rsidR="00044FC8">
        <w:rPr>
          <w:b/>
          <w:bCs/>
        </w:rPr>
        <w:t>5a</w:t>
      </w:r>
      <w:r>
        <w:t xml:space="preserve">: Change in substrate size (% mud, sand and gravel) in Maketū </w:t>
      </w:r>
      <w:r w:rsidR="00FF6D1B">
        <w:t xml:space="preserve">Estuary </w:t>
      </w:r>
      <w:r>
        <w:t>– main estuary sites.</w:t>
      </w:r>
    </w:p>
    <w:p w14:paraId="58260696" w14:textId="640C7538" w:rsidR="008276BF" w:rsidRDefault="008276BF" w:rsidP="008276BF">
      <w:pPr>
        <w:pStyle w:val="BodyText2"/>
        <w:spacing w:after="120"/>
        <w:jc w:val="center"/>
      </w:pPr>
      <w:r>
        <w:rPr>
          <w:noProof/>
        </w:rPr>
        <w:lastRenderedPageBreak/>
        <w:drawing>
          <wp:inline distT="0" distB="0" distL="0" distR="0" wp14:anchorId="4CF9C8D9" wp14:editId="4F4A89D5">
            <wp:extent cx="6120765" cy="8379460"/>
            <wp:effectExtent l="0" t="0" r="0" b="2540"/>
            <wp:docPr id="13" name="Picture 12">
              <a:extLst xmlns:a="http://schemas.openxmlformats.org/drawingml/2006/main">
                <a:ext uri="{FF2B5EF4-FFF2-40B4-BE49-F238E27FC236}">
                  <a16:creationId xmlns:a16="http://schemas.microsoft.com/office/drawing/2014/main" id="{F0911EC5-6916-C2C3-5888-DDB97CA4C6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F0911EC5-6916-C2C3-5888-DDB97CA4C666}"/>
                        </a:ext>
                      </a:extLst>
                    </pic:cNvPr>
                    <pic:cNvPicPr>
                      <a:picLocks noChangeAspect="1" noChangeArrowheads="1"/>
                    </pic:cNvPicPr>
                  </pic:nvPicPr>
                  <pic:blipFill rotWithShape="1">
                    <a:blip r:embed="rId45">
                      <a:extLst>
                        <a:ext uri="{28A0092B-C50C-407E-A947-70E740481C1C}">
                          <a14:useLocalDpi xmlns:a14="http://schemas.microsoft.com/office/drawing/2010/main" val="0"/>
                        </a:ext>
                      </a:extLst>
                    </a:blip>
                    <a:srcRect r="5543" b="4490"/>
                    <a:stretch>
                      <a:fillRect/>
                    </a:stretch>
                  </pic:blipFill>
                  <pic:spPr bwMode="auto">
                    <a:xfrm>
                      <a:off x="0" y="0"/>
                      <a:ext cx="6120765" cy="8379460"/>
                    </a:xfrm>
                    <a:prstGeom prst="rect">
                      <a:avLst/>
                    </a:prstGeom>
                    <a:noFill/>
                  </pic:spPr>
                </pic:pic>
              </a:graphicData>
            </a:graphic>
          </wp:inline>
        </w:drawing>
      </w:r>
    </w:p>
    <w:p w14:paraId="45D78315" w14:textId="5E05AC9C" w:rsidR="008276BF" w:rsidRDefault="008276BF" w:rsidP="008276BF">
      <w:pPr>
        <w:pStyle w:val="BodyText2"/>
      </w:pPr>
      <w:r w:rsidRPr="00117763">
        <w:rPr>
          <w:b/>
          <w:bCs/>
        </w:rPr>
        <w:t>Figure</w:t>
      </w:r>
      <w:r>
        <w:rPr>
          <w:b/>
          <w:bCs/>
        </w:rPr>
        <w:t xml:space="preserve"> 3</w:t>
      </w:r>
      <w:r w:rsidRPr="00117763">
        <w:rPr>
          <w:b/>
          <w:bCs/>
        </w:rPr>
        <w:t>.</w:t>
      </w:r>
      <w:r w:rsidR="00044FC8">
        <w:rPr>
          <w:b/>
          <w:bCs/>
        </w:rPr>
        <w:t>5b</w:t>
      </w:r>
      <w:r>
        <w:t xml:space="preserve">: Change in substrate size (% mud, sand and gravel) in Maketū </w:t>
      </w:r>
      <w:r w:rsidR="00FF6D1B">
        <w:t xml:space="preserve">Estuary </w:t>
      </w:r>
      <w:r>
        <w:t>- Te Pā Ika wetland and Papahikahawai channel sites.</w:t>
      </w:r>
    </w:p>
    <w:p w14:paraId="5EE7A6E0" w14:textId="10AA79CA" w:rsidR="00701F16" w:rsidRDefault="00701F16" w:rsidP="00701F16">
      <w:pPr>
        <w:pStyle w:val="BodyText2"/>
        <w:spacing w:after="120"/>
        <w:jc w:val="center"/>
      </w:pPr>
      <w:r>
        <w:rPr>
          <w:noProof/>
        </w:rPr>
        <w:lastRenderedPageBreak/>
        <w:drawing>
          <wp:inline distT="0" distB="0" distL="0" distR="0" wp14:anchorId="770F00AA" wp14:editId="03C200EB">
            <wp:extent cx="6120765" cy="8045450"/>
            <wp:effectExtent l="0" t="0" r="0" b="0"/>
            <wp:docPr id="16" name="Picture 15">
              <a:extLst xmlns:a="http://schemas.openxmlformats.org/drawingml/2006/main">
                <a:ext uri="{FF2B5EF4-FFF2-40B4-BE49-F238E27FC236}">
                  <a16:creationId xmlns:a16="http://schemas.microsoft.com/office/drawing/2014/main" id="{BD64479B-3267-4209-D0A9-4BDCB72662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BD64479B-3267-4209-D0A9-4BDCB7266243}"/>
                        </a:ext>
                      </a:extLst>
                    </pic:cNvPr>
                    <pic:cNvPicPr>
                      <a:picLocks noChangeAspect="1" noChangeArrowheads="1"/>
                    </pic:cNvPicPr>
                  </pic:nvPicPr>
                  <pic:blipFill rotWithShape="1">
                    <a:blip r:embed="rId46">
                      <a:extLst>
                        <a:ext uri="{28A0092B-C50C-407E-A947-70E740481C1C}">
                          <a14:useLocalDpi xmlns:a14="http://schemas.microsoft.com/office/drawing/2010/main" val="0"/>
                        </a:ext>
                      </a:extLst>
                    </a:blip>
                    <a:srcRect r="9041" b="4675"/>
                    <a:stretch>
                      <a:fillRect/>
                    </a:stretch>
                  </pic:blipFill>
                  <pic:spPr bwMode="auto">
                    <a:xfrm>
                      <a:off x="0" y="0"/>
                      <a:ext cx="6120765" cy="8045450"/>
                    </a:xfrm>
                    <a:prstGeom prst="rect">
                      <a:avLst/>
                    </a:prstGeom>
                    <a:noFill/>
                  </pic:spPr>
                </pic:pic>
              </a:graphicData>
            </a:graphic>
          </wp:inline>
        </w:drawing>
      </w:r>
    </w:p>
    <w:p w14:paraId="77F9CF3D" w14:textId="17FEE340" w:rsidR="00701F16" w:rsidRDefault="00701F16" w:rsidP="00701F16">
      <w:pPr>
        <w:pStyle w:val="BodyText2"/>
      </w:pPr>
      <w:r w:rsidRPr="00117763">
        <w:rPr>
          <w:b/>
          <w:bCs/>
        </w:rPr>
        <w:t>Figure</w:t>
      </w:r>
      <w:r>
        <w:rPr>
          <w:b/>
          <w:bCs/>
        </w:rPr>
        <w:t xml:space="preserve"> 3</w:t>
      </w:r>
      <w:r w:rsidRPr="00117763">
        <w:rPr>
          <w:b/>
          <w:bCs/>
        </w:rPr>
        <w:t>.</w:t>
      </w:r>
      <w:r>
        <w:rPr>
          <w:b/>
          <w:bCs/>
        </w:rPr>
        <w:t>5a</w:t>
      </w:r>
      <w:r>
        <w:t xml:space="preserve">: Total organic carbon, nitrogen and phosphorus in Maketū estuary – main estuary sites. TOC, TN and TP represented by grey dots, black squares and blue triangles respectively. </w:t>
      </w:r>
    </w:p>
    <w:p w14:paraId="4E5646D1" w14:textId="77777777" w:rsidR="00701F16" w:rsidRDefault="00701F16" w:rsidP="00E17CC5">
      <w:pPr>
        <w:pStyle w:val="BodyText2"/>
      </w:pPr>
    </w:p>
    <w:p w14:paraId="14EFF556" w14:textId="68585B5B" w:rsidR="00701F16" w:rsidRDefault="00701F16" w:rsidP="00701F16">
      <w:pPr>
        <w:pStyle w:val="BodyText2"/>
        <w:spacing w:after="120"/>
        <w:jc w:val="center"/>
      </w:pPr>
      <w:r>
        <w:rPr>
          <w:noProof/>
        </w:rPr>
        <w:lastRenderedPageBreak/>
        <w:drawing>
          <wp:inline distT="0" distB="0" distL="0" distR="0" wp14:anchorId="20B59E1C" wp14:editId="6D581515">
            <wp:extent cx="6120765" cy="8027670"/>
            <wp:effectExtent l="0" t="0" r="0" b="0"/>
            <wp:docPr id="17" name="Picture 16">
              <a:extLst xmlns:a="http://schemas.openxmlformats.org/drawingml/2006/main">
                <a:ext uri="{FF2B5EF4-FFF2-40B4-BE49-F238E27FC236}">
                  <a16:creationId xmlns:a16="http://schemas.microsoft.com/office/drawing/2014/main" id="{EBB96963-7566-CD21-8DEA-29AA1B4D39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EBB96963-7566-CD21-8DEA-29AA1B4D393D}"/>
                        </a:ext>
                      </a:extLst>
                    </pic:cNvPr>
                    <pic:cNvPicPr>
                      <a:picLocks noChangeAspect="1" noChangeArrowheads="1"/>
                    </pic:cNvPicPr>
                  </pic:nvPicPr>
                  <pic:blipFill rotWithShape="1">
                    <a:blip r:embed="rId47">
                      <a:extLst>
                        <a:ext uri="{28A0092B-C50C-407E-A947-70E740481C1C}">
                          <a14:useLocalDpi xmlns:a14="http://schemas.microsoft.com/office/drawing/2010/main" val="0"/>
                        </a:ext>
                      </a:extLst>
                    </a:blip>
                    <a:srcRect r="9404" b="5252"/>
                    <a:stretch>
                      <a:fillRect/>
                    </a:stretch>
                  </pic:blipFill>
                  <pic:spPr bwMode="auto">
                    <a:xfrm>
                      <a:off x="0" y="0"/>
                      <a:ext cx="6120765" cy="8027670"/>
                    </a:xfrm>
                    <a:prstGeom prst="rect">
                      <a:avLst/>
                    </a:prstGeom>
                    <a:noFill/>
                  </pic:spPr>
                </pic:pic>
              </a:graphicData>
            </a:graphic>
          </wp:inline>
        </w:drawing>
      </w:r>
    </w:p>
    <w:p w14:paraId="54A39BEA" w14:textId="6C52FE1F" w:rsidR="00701F16" w:rsidRDefault="00701F16" w:rsidP="00701F16">
      <w:pPr>
        <w:pStyle w:val="BodyText2"/>
      </w:pPr>
      <w:r w:rsidRPr="00117763">
        <w:rPr>
          <w:b/>
          <w:bCs/>
        </w:rPr>
        <w:t>Figure</w:t>
      </w:r>
      <w:r>
        <w:rPr>
          <w:b/>
          <w:bCs/>
        </w:rPr>
        <w:t xml:space="preserve"> 3</w:t>
      </w:r>
      <w:r w:rsidRPr="00117763">
        <w:rPr>
          <w:b/>
          <w:bCs/>
        </w:rPr>
        <w:t>.</w:t>
      </w:r>
      <w:r>
        <w:rPr>
          <w:b/>
          <w:bCs/>
        </w:rPr>
        <w:t>5a</w:t>
      </w:r>
      <w:r>
        <w:t xml:space="preserve">: Total organic carbon, nitrogen and phosphorus in Maketū </w:t>
      </w:r>
      <w:r w:rsidR="00FF6D1B">
        <w:t xml:space="preserve">Estuary </w:t>
      </w:r>
      <w:r>
        <w:t xml:space="preserve">- Te Pā Ika wetland and Papahikahawai channel sites. TOC, TN and TP represented by grey dots, black squares and blue triangles respectively. </w:t>
      </w:r>
    </w:p>
    <w:p w14:paraId="715C43BF" w14:textId="6D00E0DB" w:rsidR="002E0F47" w:rsidRDefault="002E0F47" w:rsidP="002E0F47">
      <w:pPr>
        <w:pStyle w:val="Heading2"/>
      </w:pPr>
      <w:bookmarkStart w:id="21" w:name="_Toc241139552"/>
      <w:r>
        <w:lastRenderedPageBreak/>
        <w:t>Macrofauna</w:t>
      </w:r>
      <w:bookmarkEnd w:id="21"/>
    </w:p>
    <w:p w14:paraId="60332016" w14:textId="34ACC3CD" w:rsidR="00E4024F" w:rsidRDefault="00E4024F" w:rsidP="00E4024F">
      <w:pPr>
        <w:pStyle w:val="Heading3"/>
      </w:pPr>
      <w:commentRangeStart w:id="22"/>
      <w:r>
        <w:t>Macrofauna Diversity</w:t>
      </w:r>
      <w:commentRangeEnd w:id="22"/>
      <w:r w:rsidR="00485D02">
        <w:rPr>
          <w:rStyle w:val="CommentReference"/>
          <w:sz w:val="24"/>
          <w:szCs w:val="22"/>
        </w:rPr>
        <w:commentReference w:id="22"/>
      </w:r>
    </w:p>
    <w:p w14:paraId="2462E4EE" w14:textId="3DC9A2B7" w:rsidR="00E4024F" w:rsidRDefault="00E4024F" w:rsidP="00E4024F">
      <w:pPr>
        <w:pStyle w:val="BodyText2"/>
      </w:pPr>
      <w:commentRangeStart w:id="24"/>
      <w:commentRangeStart w:id="25"/>
      <w:commentRangeStart w:id="26"/>
      <w:r>
        <w:t>The diversity of macrofauna in each site in Maket</w:t>
      </w:r>
      <w:r w:rsidR="00E81FA1">
        <w:t>ū Estuary</w:t>
      </w:r>
      <w:r>
        <w:t xml:space="preserve"> was assessed using the Shannon-Wiener Diversity Index (H’). The lower-estuary and mid-estuary (sites P1-P6) had higher species diversity than sites in the upper estuary </w:t>
      </w:r>
      <w:commentRangeStart w:id="27"/>
      <w:commentRangeStart w:id="28"/>
      <w:commentRangeStart w:id="29"/>
      <w:r>
        <w:t xml:space="preserve">(P7, P8) </w:t>
      </w:r>
      <w:commentRangeEnd w:id="27"/>
      <w:r w:rsidR="004B1FC0">
        <w:rPr>
          <w:rStyle w:val="CommentReference"/>
          <w:sz w:val="22"/>
          <w:szCs w:val="22"/>
        </w:rPr>
        <w:commentReference w:id="27"/>
      </w:r>
      <w:commentRangeEnd w:id="28"/>
      <w:r w:rsidR="00BE6CF3">
        <w:rPr>
          <w:rStyle w:val="CommentReference"/>
          <w:sz w:val="22"/>
          <w:szCs w:val="22"/>
        </w:rPr>
        <w:commentReference w:id="28"/>
      </w:r>
      <w:commentRangeEnd w:id="29"/>
      <w:r w:rsidR="00460CCE">
        <w:rPr>
          <w:rStyle w:val="CommentReference"/>
          <w:sz w:val="22"/>
          <w:szCs w:val="22"/>
        </w:rPr>
        <w:commentReference w:id="29"/>
      </w:r>
      <w:r>
        <w:t>and the previous Papahikahawai lagoon (sites at Main causeway, Maimai Point, and Causeway 2) (</w:t>
      </w:r>
      <w:r w:rsidRPr="00F50997">
        <w:rPr>
          <w:b/>
          <w:bCs/>
        </w:rPr>
        <w:t>Figure 3.</w:t>
      </w:r>
      <w:r w:rsidR="000024F3">
        <w:rPr>
          <w:b/>
          <w:bCs/>
        </w:rPr>
        <w:t>6</w:t>
      </w:r>
      <w:r>
        <w:t>).</w:t>
      </w:r>
      <w:commentRangeEnd w:id="24"/>
      <w:r w:rsidR="00D32AEB">
        <w:rPr>
          <w:rStyle w:val="CommentReference"/>
          <w:sz w:val="22"/>
          <w:szCs w:val="22"/>
        </w:rPr>
        <w:commentReference w:id="24"/>
      </w:r>
      <w:commentRangeEnd w:id="25"/>
      <w:r w:rsidR="004E3A3C">
        <w:rPr>
          <w:rStyle w:val="CommentReference"/>
          <w:sz w:val="22"/>
          <w:szCs w:val="22"/>
        </w:rPr>
        <w:commentReference w:id="25"/>
      </w:r>
      <w:commentRangeEnd w:id="26"/>
      <w:r w:rsidR="00460CCE">
        <w:rPr>
          <w:rStyle w:val="CommentReference"/>
          <w:sz w:val="22"/>
          <w:szCs w:val="22"/>
        </w:rPr>
        <w:commentReference w:id="26"/>
      </w:r>
    </w:p>
    <w:p w14:paraId="00F53862" w14:textId="141B5167" w:rsidR="00E4024F" w:rsidRDefault="00E4024F" w:rsidP="00E4024F">
      <w:pPr>
        <w:pStyle w:val="BodyText2"/>
      </w:pPr>
      <w:r>
        <w:t>Prior to any of the interventions, removing the causeways associated with Papahikahawai Island (June 2017 to Sept 2018), and the re-</w:t>
      </w:r>
      <w:r w:rsidR="005D2FE9">
        <w:t xml:space="preserve">diversions </w:t>
      </w:r>
      <w:r>
        <w:t xml:space="preserve">in February 2020 and February 2021, the macrofauna diversity in the upper estuary sites was extremely low (near zero). Diversity improved in the 2018 at site P7, Causeway 2 and Maimai Point following removal of the northern causeway and removal of the reclamation bund around the southern margin of Papahikahawai Island. In 2019 diversity improved further at Maimai Point and P7 following removal of the causeway linking Papahikahawai Island to the farmland. Diversity improved at P8 and Main Causeway site in 2020 which may be a delayed response to opening of the causeway and/or associated with Stage 1 flows. </w:t>
      </w:r>
    </w:p>
    <w:p w14:paraId="5A80CABC" w14:textId="198F51ED" w:rsidR="00E4024F" w:rsidRDefault="00E4024F" w:rsidP="00E4024F">
      <w:pPr>
        <w:pStyle w:val="BodyText2"/>
      </w:pPr>
      <w:r>
        <w:t xml:space="preserve">The step change improvement at sites P8, Causeway 2, Maimai point and Main causeway were all statistically significant (using Kruskal-Wallis test). A </w:t>
      </w:r>
      <w:r w:rsidRPr="00845362">
        <w:t xml:space="preserve">Mann-Kendall </w:t>
      </w:r>
      <w:r>
        <w:t xml:space="preserve">trend </w:t>
      </w:r>
      <w:r w:rsidRPr="00845362">
        <w:t xml:space="preserve">test </w:t>
      </w:r>
      <w:r>
        <w:t>also found statistically significant improving trends in diversity at sites P2, P7 and P8.</w:t>
      </w:r>
      <w:r>
        <w:rPr>
          <w:rStyle w:val="FootnoteReference"/>
        </w:rPr>
        <w:footnoteReference w:id="5"/>
      </w:r>
      <w:r>
        <w:t xml:space="preserve">  The improvement in diversity at P2 is interesting because it in the Southern </w:t>
      </w:r>
      <w:r w:rsidR="00B45BDC">
        <w:t>E</w:t>
      </w:r>
      <w:r>
        <w:t xml:space="preserve">stuary and only indirectly affected by increased flow from the re-diversion.  </w:t>
      </w:r>
    </w:p>
    <w:p w14:paraId="19EE84EA" w14:textId="77777777" w:rsidR="00E4024F" w:rsidRDefault="00E4024F" w:rsidP="00E4024F">
      <w:pPr>
        <w:pStyle w:val="BodyText2"/>
      </w:pPr>
      <w:r>
        <w:t xml:space="preserve"> </w:t>
      </w:r>
    </w:p>
    <w:p w14:paraId="6E6DB230" w14:textId="77777777" w:rsidR="00E4024F" w:rsidRDefault="00E4024F" w:rsidP="00E4024F">
      <w:pPr>
        <w:pStyle w:val="BodyText2"/>
        <w:keepNext/>
        <w:spacing w:after="120"/>
      </w:pPr>
      <w:r>
        <w:rPr>
          <w:noProof/>
        </w:rPr>
        <w:lastRenderedPageBreak/>
        <w:drawing>
          <wp:inline distT="0" distB="0" distL="0" distR="0" wp14:anchorId="7FA224BB" wp14:editId="0A680443">
            <wp:extent cx="5788660" cy="7076440"/>
            <wp:effectExtent l="0" t="0" r="2540" b="0"/>
            <wp:docPr id="15145035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88660" cy="7076440"/>
                    </a:xfrm>
                    <a:prstGeom prst="rect">
                      <a:avLst/>
                    </a:prstGeom>
                    <a:noFill/>
                    <a:ln>
                      <a:noFill/>
                    </a:ln>
                  </pic:spPr>
                </pic:pic>
              </a:graphicData>
            </a:graphic>
          </wp:inline>
        </w:drawing>
      </w:r>
    </w:p>
    <w:p w14:paraId="0159C996" w14:textId="4D2761AD" w:rsidR="00E4024F" w:rsidRDefault="00E4024F" w:rsidP="00E4024F">
      <w:pPr>
        <w:pStyle w:val="BodyText2"/>
      </w:pPr>
      <w:r w:rsidRPr="00280E8D">
        <w:rPr>
          <w:b/>
          <w:bCs/>
        </w:rPr>
        <w:t>Figure 3.</w:t>
      </w:r>
      <w:r w:rsidR="000024F3">
        <w:rPr>
          <w:b/>
          <w:bCs/>
        </w:rPr>
        <w:t>6</w:t>
      </w:r>
      <w:r>
        <w:t xml:space="preserve">: Macrofauna diversity at sites in the </w:t>
      </w:r>
      <w:r w:rsidR="00F47054">
        <w:t>Maketū</w:t>
      </w:r>
      <w:r>
        <w:t xml:space="preserve"> Estuary express as the Shannon-Wiener index. The shaded section indicates the years interventions occurred.</w:t>
      </w:r>
    </w:p>
    <w:p w14:paraId="6C973391" w14:textId="77777777" w:rsidR="00E4024F" w:rsidRDefault="00E4024F" w:rsidP="00E4024F">
      <w:pPr>
        <w:pStyle w:val="BodyText2"/>
      </w:pPr>
    </w:p>
    <w:p w14:paraId="5499E63A" w14:textId="77777777" w:rsidR="00E4024F" w:rsidRDefault="00E4024F" w:rsidP="00E4024F">
      <w:pPr>
        <w:pStyle w:val="BodyText2"/>
      </w:pPr>
    </w:p>
    <w:p w14:paraId="4C062F41" w14:textId="5CAFC7C7" w:rsidR="00E73462" w:rsidRDefault="00E73462" w:rsidP="00E73462">
      <w:pPr>
        <w:pStyle w:val="Heading3"/>
      </w:pPr>
      <w:r>
        <w:lastRenderedPageBreak/>
        <w:t xml:space="preserve">Macrofauna </w:t>
      </w:r>
      <w:r w:rsidR="00E4024F">
        <w:t>community composition</w:t>
      </w:r>
      <w:r>
        <w:t xml:space="preserve"> </w:t>
      </w:r>
    </w:p>
    <w:p w14:paraId="13E1D0DC" w14:textId="6C3DEB65" w:rsidR="00857D0A" w:rsidRDefault="00857D0A" w:rsidP="00BE1748">
      <w:pPr>
        <w:pStyle w:val="BodyText2"/>
      </w:pPr>
      <w:r w:rsidRPr="00376308">
        <w:t>Non-metric Multidimensional Scaling (</w:t>
      </w:r>
      <w:r w:rsidRPr="00857D0A">
        <w:rPr>
          <w:b/>
          <w:bCs/>
        </w:rPr>
        <w:t>NMDS</w:t>
      </w:r>
      <w:r w:rsidRPr="00376308">
        <w:t>)</w:t>
      </w:r>
      <w:r>
        <w:t xml:space="preserve"> was used to v</w:t>
      </w:r>
      <w:r w:rsidRPr="00376308">
        <w:t xml:space="preserve">isualize patterns of similarity in </w:t>
      </w:r>
      <w:r>
        <w:t xml:space="preserve">macrofauna </w:t>
      </w:r>
      <w:r w:rsidRPr="00376308">
        <w:t>species composition</w:t>
      </w:r>
      <w:r>
        <w:t>.</w:t>
      </w:r>
      <w:r w:rsidR="00041583">
        <w:t xml:space="preserve"> The ordination plots show sites (or years) </w:t>
      </w:r>
      <w:r w:rsidR="00041583" w:rsidRPr="00376308">
        <w:t xml:space="preserve">positioned </w:t>
      </w:r>
      <w:r w:rsidR="00041583">
        <w:t xml:space="preserve">according to </w:t>
      </w:r>
      <w:r w:rsidR="00041583" w:rsidRPr="00376308">
        <w:t>their ecological similarities</w:t>
      </w:r>
      <w:r w:rsidR="00041583">
        <w:t xml:space="preserve">. </w:t>
      </w:r>
      <w:r w:rsidR="00041583" w:rsidRPr="00376308">
        <w:t>Sites</w:t>
      </w:r>
      <w:r w:rsidR="00041583">
        <w:t xml:space="preserve"> (or years) </w:t>
      </w:r>
      <w:r w:rsidR="00041583" w:rsidRPr="00376308">
        <w:t>that are more similar are closer together, while those that are more different are farther apart.</w:t>
      </w:r>
      <w:r w:rsidR="00041583">
        <w:t xml:space="preserve"> The plot</w:t>
      </w:r>
      <w:r w:rsidR="007B495B">
        <w:t>s</w:t>
      </w:r>
      <w:r w:rsidR="00041583">
        <w:t xml:space="preserve"> of sites </w:t>
      </w:r>
      <w:r w:rsidR="007B495B">
        <w:t>are</w:t>
      </w:r>
      <w:r w:rsidR="00041583">
        <w:t xml:space="preserve"> presented with a </w:t>
      </w:r>
      <w:r w:rsidR="00041583" w:rsidRPr="00376308">
        <w:t>colour gradient based on</w:t>
      </w:r>
      <w:r w:rsidR="00041583">
        <w:t xml:space="preserve"> their approximate location in the estuary. Separate plots were made for site</w:t>
      </w:r>
      <w:r w:rsidR="006F726E">
        <w:t>s</w:t>
      </w:r>
      <w:r w:rsidR="00041583">
        <w:t xml:space="preserve"> comparing </w:t>
      </w:r>
      <w:r w:rsidR="007B495B" w:rsidRPr="00376308">
        <w:t xml:space="preserve">how the </w:t>
      </w:r>
      <w:r w:rsidR="007B495B">
        <w:t xml:space="preserve">macrofauna </w:t>
      </w:r>
      <w:r w:rsidR="007B495B" w:rsidRPr="00376308">
        <w:t>community composition changes over time</w:t>
      </w:r>
      <w:r w:rsidR="00532D16">
        <w:t xml:space="preserve"> with a colour gradient indicating chronological change over time (blue tones prior to 2020 and red tones after). </w:t>
      </w:r>
    </w:p>
    <w:p w14:paraId="0B8ACF7A" w14:textId="25130528" w:rsidR="00F50997" w:rsidRDefault="00F50997" w:rsidP="00F50997">
      <w:pPr>
        <w:pStyle w:val="BodyText2"/>
      </w:pPr>
      <w:r>
        <w:t>In 2022 at S43C, a replicate 1 was an extreme outlier with zero cockle, wedge</w:t>
      </w:r>
      <w:r w:rsidR="00DA7E4A">
        <w:t xml:space="preserve"> </w:t>
      </w:r>
      <w:r>
        <w:t xml:space="preserve">shell, </w:t>
      </w:r>
      <w:r w:rsidR="00BE582E">
        <w:t xml:space="preserve">and the polychatetes </w:t>
      </w:r>
      <w:r w:rsidR="00DA46C5" w:rsidRPr="002F5E46">
        <w:rPr>
          <w:i/>
          <w:iCs/>
        </w:rPr>
        <w:t>A</w:t>
      </w:r>
      <w:r w:rsidR="00BE582E" w:rsidRPr="002F5E46">
        <w:rPr>
          <w:i/>
          <w:iCs/>
        </w:rPr>
        <w:t>onides oxycephala</w:t>
      </w:r>
      <w:r w:rsidR="00154E4A">
        <w:rPr>
          <w:i/>
          <w:iCs/>
        </w:rPr>
        <w:t xml:space="preserve"> (pa</w:t>
      </w:r>
      <w:r w:rsidR="003867A7">
        <w:rPr>
          <w:i/>
          <w:iCs/>
        </w:rPr>
        <w:t>oox)</w:t>
      </w:r>
      <w:r>
        <w:t xml:space="preserve"> and </w:t>
      </w:r>
      <w:r w:rsidR="00BE582E" w:rsidRPr="002F5E46">
        <w:rPr>
          <w:i/>
          <w:iCs/>
        </w:rPr>
        <w:t>Scoloplos cylindifer</w:t>
      </w:r>
      <w:r w:rsidR="003867A7">
        <w:rPr>
          <w:i/>
          <w:iCs/>
        </w:rPr>
        <w:t xml:space="preserve"> (psccy)</w:t>
      </w:r>
      <w:r>
        <w:t xml:space="preserve">.  This </w:t>
      </w:r>
      <w:r w:rsidR="00970CAB">
        <w:t>outlier</w:t>
      </w:r>
      <w:r>
        <w:t xml:space="preserve"> was </w:t>
      </w:r>
      <w:r w:rsidR="00970CAB">
        <w:t>excluded</w:t>
      </w:r>
      <w:r>
        <w:t xml:space="preserve"> from the plots but remained part of the analysis. In 2017 at Causeway 2, there was high variability within the plot due to extremely low number of species (range 0 to 3), outliers were excluded from the plots. </w:t>
      </w:r>
    </w:p>
    <w:p w14:paraId="74816146" w14:textId="53C09092" w:rsidR="00E73462" w:rsidRDefault="003E47CD" w:rsidP="00E73462">
      <w:pPr>
        <w:pStyle w:val="Heading4"/>
      </w:pPr>
      <w:r>
        <w:t>Difference in</w:t>
      </w:r>
      <w:r w:rsidR="00E73462">
        <w:t xml:space="preserve"> macrof</w:t>
      </w:r>
      <w:r>
        <w:t>auna composition</w:t>
      </w:r>
      <w:r w:rsidR="00E73462">
        <w:t xml:space="preserve"> </w:t>
      </w:r>
      <w:r>
        <w:t>between sites</w:t>
      </w:r>
    </w:p>
    <w:p w14:paraId="7DDF005F" w14:textId="36740B04" w:rsidR="006F726E" w:rsidRDefault="003E47CD" w:rsidP="006F726E">
      <w:pPr>
        <w:pStyle w:val="BodyText2"/>
      </w:pPr>
      <w:r>
        <w:t>In 2025/26 t</w:t>
      </w:r>
      <w:r w:rsidR="006F726E">
        <w:t>he macrofauna</w:t>
      </w:r>
      <w:r w:rsidR="00B24C12">
        <w:t>l</w:t>
      </w:r>
      <w:r w:rsidR="006F726E">
        <w:t xml:space="preserve"> community </w:t>
      </w:r>
      <w:r w:rsidR="00B24C12">
        <w:t>composition in Maketū Estuary could be broadly grouped into lower to mid-estuary sites (P1-P5 and S43C) and upper estuary sites (P7, P8 and Causeway 2)</w:t>
      </w:r>
      <w:r w:rsidR="009A534A">
        <w:t xml:space="preserve">. The macrofaunal community composition of </w:t>
      </w:r>
      <w:r w:rsidR="00B24C12">
        <w:t xml:space="preserve">P6 </w:t>
      </w:r>
      <w:r w:rsidR="005F5AC2">
        <w:t xml:space="preserve">had </w:t>
      </w:r>
      <w:r w:rsidR="006F726E">
        <w:t>high within</w:t>
      </w:r>
      <w:r w:rsidR="00B24C12">
        <w:t>-</w:t>
      </w:r>
      <w:r w:rsidR="006F726E">
        <w:t>site species variability</w:t>
      </w:r>
      <w:r w:rsidR="005F5AC2">
        <w:t xml:space="preserve"> with </w:t>
      </w:r>
      <w:r w:rsidR="0050373B">
        <w:t xml:space="preserve">species composition spanning upper and mid-estuary. </w:t>
      </w:r>
      <w:r w:rsidR="00E73462">
        <w:t>(</w:t>
      </w:r>
      <w:r w:rsidR="00E73462" w:rsidRPr="00E73462">
        <w:rPr>
          <w:b/>
          <w:bCs/>
        </w:rPr>
        <w:t>Figure 3.</w:t>
      </w:r>
      <w:r w:rsidR="000024F3">
        <w:rPr>
          <w:b/>
          <w:bCs/>
        </w:rPr>
        <w:t>7</w:t>
      </w:r>
      <w:r w:rsidR="00E73462">
        <w:rPr>
          <w:b/>
          <w:bCs/>
        </w:rPr>
        <w:t>)</w:t>
      </w:r>
      <w:r w:rsidR="006F726E">
        <w:t>.</w:t>
      </w:r>
      <w:r w:rsidR="00786772">
        <w:t xml:space="preserve"> Key </w:t>
      </w:r>
      <w:r w:rsidR="00910EE0">
        <w:t>findings</w:t>
      </w:r>
      <w:r w:rsidR="00786772">
        <w:t xml:space="preserve"> of the analysis </w:t>
      </w:r>
      <w:r w:rsidR="00910EE0">
        <w:t>were</w:t>
      </w:r>
      <w:r w:rsidR="00786772">
        <w:t>:</w:t>
      </w:r>
    </w:p>
    <w:p w14:paraId="00775FE2" w14:textId="442BEFFF" w:rsidR="00C91472" w:rsidRPr="002970DA" w:rsidRDefault="00C91472" w:rsidP="00C91472">
      <w:pPr>
        <w:pStyle w:val="BodyText2"/>
        <w:numPr>
          <w:ilvl w:val="0"/>
          <w:numId w:val="26"/>
        </w:numPr>
      </w:pPr>
      <w:r>
        <w:t xml:space="preserve">The mid to lower estuary sites (P1 – P5, S43C) shared many species in common such as </w:t>
      </w:r>
      <w:r w:rsidR="000A7750">
        <w:t xml:space="preserve">tuangi </w:t>
      </w:r>
      <w:r>
        <w:t xml:space="preserve">cockle </w:t>
      </w:r>
      <w:r w:rsidRPr="00C91472">
        <w:rPr>
          <w:i/>
          <w:iCs/>
        </w:rPr>
        <w:t>Austrovenus stutchburyi</w:t>
      </w:r>
      <w:r>
        <w:t xml:space="preserve"> (baust)</w:t>
      </w:r>
      <w:r w:rsidRPr="003F29A4">
        <w:t xml:space="preserve">, </w:t>
      </w:r>
      <w:r w:rsidRPr="00DA3A9C">
        <w:t>wedge shell</w:t>
      </w:r>
      <w:r>
        <w:t xml:space="preserve"> </w:t>
      </w:r>
      <w:r w:rsidRPr="003F29A4">
        <w:rPr>
          <w:i/>
          <w:iCs/>
        </w:rPr>
        <w:t>Macomona liliana</w:t>
      </w:r>
      <w:r w:rsidRPr="00740A28">
        <w:t xml:space="preserve"> </w:t>
      </w:r>
      <w:r>
        <w:t>(</w:t>
      </w:r>
      <w:r w:rsidRPr="006D46A7">
        <w:t>bteli</w:t>
      </w:r>
      <w:r>
        <w:t>)</w:t>
      </w:r>
      <w:r>
        <w:rPr>
          <w:rStyle w:val="FootnoteReference"/>
        </w:rPr>
        <w:footnoteReference w:id="6"/>
      </w:r>
      <w:r>
        <w:t xml:space="preserve">, and the polychetes </w:t>
      </w:r>
      <w:r w:rsidRPr="003F29A4">
        <w:rPr>
          <w:i/>
          <w:iCs/>
        </w:rPr>
        <w:t>Scoloplos cylindifer</w:t>
      </w:r>
      <w:r w:rsidRPr="006D2782">
        <w:t xml:space="preserve"> </w:t>
      </w:r>
      <w:r>
        <w:t xml:space="preserve">(psccy) and </w:t>
      </w:r>
      <w:r w:rsidRPr="003F29A4">
        <w:rPr>
          <w:i/>
          <w:iCs/>
        </w:rPr>
        <w:t xml:space="preserve">Aonides oxycephala </w:t>
      </w:r>
      <w:r>
        <w:t>(paoox).</w:t>
      </w:r>
    </w:p>
    <w:p w14:paraId="66857971" w14:textId="77777777" w:rsidR="00C91472" w:rsidRDefault="00C91472" w:rsidP="00C91472">
      <w:pPr>
        <w:pStyle w:val="BodyText2"/>
        <w:numPr>
          <w:ilvl w:val="0"/>
          <w:numId w:val="26"/>
        </w:numPr>
      </w:pPr>
      <w:r>
        <w:t xml:space="preserve">P6 had a wide range of species composition that included species form both the upper estuary sites and lower to mid-estuary sites. </w:t>
      </w:r>
    </w:p>
    <w:p w14:paraId="12C47328" w14:textId="6BBD3B5C" w:rsidR="006D46A7" w:rsidRDefault="00990D17" w:rsidP="00786772">
      <w:pPr>
        <w:pStyle w:val="BodyText2"/>
        <w:numPr>
          <w:ilvl w:val="0"/>
          <w:numId w:val="26"/>
        </w:numPr>
      </w:pPr>
      <w:r>
        <w:t>The upper estuary sites (P7, P8 and Causeway 2)</w:t>
      </w:r>
      <w:r w:rsidR="003335E5">
        <w:t xml:space="preserve"> </w:t>
      </w:r>
      <w:r>
        <w:t>are strongly clustered together</w:t>
      </w:r>
      <w:r w:rsidR="003335E5">
        <w:t xml:space="preserve"> with distinctly different macrofauna community composition compared to the other sites</w:t>
      </w:r>
      <w:r w:rsidR="006D46A7">
        <w:t xml:space="preserve"> – characterised by the snails </w:t>
      </w:r>
      <w:r w:rsidR="003867A7" w:rsidRPr="002F5E46">
        <w:rPr>
          <w:i/>
          <w:iCs/>
        </w:rPr>
        <w:t>Halopyrgus pupoides</w:t>
      </w:r>
      <w:r w:rsidR="003867A7">
        <w:t xml:space="preserve"> (</w:t>
      </w:r>
      <w:r w:rsidR="006D46A7" w:rsidRPr="006D46A7">
        <w:t>ghapu</w:t>
      </w:r>
      <w:r w:rsidR="003867A7">
        <w:t>)</w:t>
      </w:r>
      <w:r w:rsidR="009C0554">
        <w:t xml:space="preserve"> and</w:t>
      </w:r>
      <w:r w:rsidR="006D46A7" w:rsidRPr="006D46A7">
        <w:t> </w:t>
      </w:r>
      <w:r w:rsidR="009C0554" w:rsidRPr="002F5E46">
        <w:rPr>
          <w:i/>
          <w:iCs/>
        </w:rPr>
        <w:t>Potamopyrgus estuarinus</w:t>
      </w:r>
      <w:r w:rsidR="009C0554" w:rsidRPr="009C0554">
        <w:t xml:space="preserve"> </w:t>
      </w:r>
      <w:r w:rsidR="009C0554">
        <w:t>(</w:t>
      </w:r>
      <w:r w:rsidR="006D46A7" w:rsidRPr="006D46A7">
        <w:t>gpoes</w:t>
      </w:r>
      <w:r w:rsidR="009C0554">
        <w:t>)</w:t>
      </w:r>
      <w:r w:rsidR="006D46A7" w:rsidRPr="006D46A7">
        <w:t xml:space="preserve">, bivalve </w:t>
      </w:r>
      <w:r w:rsidR="00864359" w:rsidRPr="002F5E46">
        <w:rPr>
          <w:i/>
          <w:iCs/>
        </w:rPr>
        <w:t>Arthritica bifurca</w:t>
      </w:r>
      <w:r w:rsidR="00864359" w:rsidRPr="00864359">
        <w:t xml:space="preserve"> </w:t>
      </w:r>
      <w:r w:rsidR="00864359">
        <w:t>(</w:t>
      </w:r>
      <w:r w:rsidR="006D46A7" w:rsidRPr="006D46A7">
        <w:t>barbi</w:t>
      </w:r>
      <w:r w:rsidR="00864359">
        <w:t>)</w:t>
      </w:r>
      <w:r w:rsidR="006D46A7" w:rsidRPr="006D46A7">
        <w:t xml:space="preserve">, polychaete </w:t>
      </w:r>
      <w:r w:rsidR="00F406E4" w:rsidRPr="002F5E46">
        <w:rPr>
          <w:i/>
          <w:iCs/>
        </w:rPr>
        <w:t>Scolecolepides benhami</w:t>
      </w:r>
      <w:r w:rsidR="00F406E4" w:rsidRPr="00F406E4">
        <w:t xml:space="preserve"> </w:t>
      </w:r>
      <w:r w:rsidR="00F406E4">
        <w:t>(</w:t>
      </w:r>
      <w:r w:rsidR="006D46A7" w:rsidRPr="006D46A7">
        <w:t>pscbe</w:t>
      </w:r>
      <w:r w:rsidR="00F406E4">
        <w:t>)</w:t>
      </w:r>
      <w:r w:rsidR="006D46A7" w:rsidRPr="006D46A7">
        <w:t xml:space="preserve">, and the </w:t>
      </w:r>
      <w:r w:rsidR="00EE3286">
        <w:t>amphipod</w:t>
      </w:r>
      <w:r w:rsidR="00EE3286" w:rsidRPr="006D46A7">
        <w:t xml:space="preserve"> </w:t>
      </w:r>
      <w:r w:rsidR="00EE3286" w:rsidRPr="002F5E46">
        <w:rPr>
          <w:i/>
          <w:iCs/>
        </w:rPr>
        <w:t>Paracorophium lucasi</w:t>
      </w:r>
      <w:r w:rsidR="00EE3286" w:rsidRPr="00EE3286">
        <w:t xml:space="preserve"> </w:t>
      </w:r>
      <w:r w:rsidR="00EE3286">
        <w:t>(</w:t>
      </w:r>
      <w:r w:rsidR="006D46A7" w:rsidRPr="006D46A7">
        <w:t>cpalu</w:t>
      </w:r>
      <w:r w:rsidR="00EE3286">
        <w:t>)</w:t>
      </w:r>
      <w:r w:rsidR="006D46A7" w:rsidRPr="006D46A7">
        <w:t xml:space="preserve">. </w:t>
      </w:r>
    </w:p>
    <w:p w14:paraId="75EB40B5" w14:textId="4CD48904" w:rsidR="00E73462" w:rsidRDefault="00E73462" w:rsidP="00786772">
      <w:pPr>
        <w:pStyle w:val="BodyText2"/>
        <w:numPr>
          <w:ilvl w:val="0"/>
          <w:numId w:val="26"/>
        </w:numPr>
      </w:pPr>
      <w:r>
        <w:t>Neighbouring sites had more similar species composition, with strong overlap between P1 and P2, P1 and P3, P2 and P3, P3 and P4, P3 and P5, and P3 and S43C (</w:t>
      </w:r>
      <w:r w:rsidRPr="00E73462">
        <w:rPr>
          <w:b/>
          <w:bCs/>
        </w:rPr>
        <w:t>Figure 3.</w:t>
      </w:r>
      <w:r w:rsidR="000024F3">
        <w:rPr>
          <w:b/>
          <w:bCs/>
        </w:rPr>
        <w:t>7</w:t>
      </w:r>
      <w:r>
        <w:t>)</w:t>
      </w:r>
    </w:p>
    <w:p w14:paraId="2ED06CE7" w14:textId="32097D1A" w:rsidR="00C91AFE" w:rsidRDefault="00C91AFE" w:rsidP="00786772">
      <w:pPr>
        <w:pStyle w:val="BodyText2"/>
        <w:numPr>
          <w:ilvl w:val="0"/>
          <w:numId w:val="26"/>
        </w:numPr>
      </w:pPr>
      <w:r>
        <w:t xml:space="preserve">Site P2 </w:t>
      </w:r>
      <w:r w:rsidR="00253C01">
        <w:t xml:space="preserve">and P4 were separated </w:t>
      </w:r>
      <w:r>
        <w:t>by</w:t>
      </w:r>
      <w:r w:rsidR="00253C01">
        <w:t xml:space="preserve"> presence of</w:t>
      </w:r>
      <w:r>
        <w:t xml:space="preserve"> </w:t>
      </w:r>
      <w:r w:rsidR="0029789B">
        <w:t xml:space="preserve">the polychaetes </w:t>
      </w:r>
      <w:r w:rsidR="006D2782" w:rsidRPr="002F5E46">
        <w:rPr>
          <w:i/>
          <w:iCs/>
        </w:rPr>
        <w:t>Heteromastus filiformis</w:t>
      </w:r>
      <w:r w:rsidR="006D2782" w:rsidRPr="006D2782">
        <w:t xml:space="preserve"> </w:t>
      </w:r>
      <w:r w:rsidR="0029789B">
        <w:t>(</w:t>
      </w:r>
      <w:r>
        <w:t>phefi</w:t>
      </w:r>
      <w:r w:rsidR="0029789B">
        <w:t>)</w:t>
      </w:r>
      <w:r w:rsidR="007718E5">
        <w:t xml:space="preserve"> and</w:t>
      </w:r>
      <w:r>
        <w:t xml:space="preserve"> </w:t>
      </w:r>
      <w:r w:rsidR="0029789B" w:rsidRPr="002F5E46">
        <w:rPr>
          <w:i/>
          <w:iCs/>
        </w:rPr>
        <w:t>Aquilaspio aucklandica</w:t>
      </w:r>
      <w:r w:rsidR="0029789B" w:rsidRPr="0029789B">
        <w:t xml:space="preserve"> </w:t>
      </w:r>
      <w:r w:rsidR="0029789B">
        <w:t>(</w:t>
      </w:r>
      <w:r w:rsidR="00253C01" w:rsidRPr="00DA3A9C">
        <w:t>paqau</w:t>
      </w:r>
      <w:r w:rsidR="0029789B">
        <w:t>)</w:t>
      </w:r>
      <w:r w:rsidR="00253C01" w:rsidRPr="00DA3A9C">
        <w:t> </w:t>
      </w:r>
      <w:r>
        <w:t>and</w:t>
      </w:r>
      <w:r w:rsidR="007718E5">
        <w:t xml:space="preserve"> the bivalve</w:t>
      </w:r>
      <w:r>
        <w:t xml:space="preserve"> </w:t>
      </w:r>
      <w:r w:rsidR="007718E5" w:rsidRPr="002F5E46">
        <w:rPr>
          <w:i/>
          <w:iCs/>
        </w:rPr>
        <w:t>Arthritica bifurca</w:t>
      </w:r>
      <w:r w:rsidR="007718E5" w:rsidRPr="007718E5">
        <w:t xml:space="preserve"> </w:t>
      </w:r>
      <w:r w:rsidR="007718E5">
        <w:t>(</w:t>
      </w:r>
      <w:r>
        <w:t>barbi</w:t>
      </w:r>
      <w:r w:rsidR="007718E5">
        <w:t>)</w:t>
      </w:r>
      <w:r>
        <w:t xml:space="preserve">. </w:t>
      </w:r>
    </w:p>
    <w:p w14:paraId="6C6EEEFF" w14:textId="014D1E8B" w:rsidR="00990D17" w:rsidRPr="00E73462" w:rsidRDefault="00C91AFE" w:rsidP="00786772">
      <w:pPr>
        <w:pStyle w:val="BodyText2"/>
        <w:numPr>
          <w:ilvl w:val="0"/>
          <w:numId w:val="26"/>
        </w:numPr>
      </w:pPr>
      <w:r>
        <w:t xml:space="preserve">Site P3 was strongly characterised </w:t>
      </w:r>
      <w:r w:rsidRPr="00DA3A9C">
        <w:t>by</w:t>
      </w:r>
      <w:r w:rsidR="009776A6">
        <w:t xml:space="preserve"> the cockle</w:t>
      </w:r>
      <w:r w:rsidRPr="00DA3A9C">
        <w:t> </w:t>
      </w:r>
      <w:r w:rsidR="009776A6" w:rsidRPr="002F5E46">
        <w:rPr>
          <w:i/>
          <w:iCs/>
        </w:rPr>
        <w:t>Austrovenus stutchburyi</w:t>
      </w:r>
      <w:r w:rsidR="009776A6" w:rsidRPr="009776A6">
        <w:t xml:space="preserve"> </w:t>
      </w:r>
      <w:r w:rsidR="009776A6">
        <w:t>(</w:t>
      </w:r>
      <w:r w:rsidRPr="00DA3A9C">
        <w:t>baust</w:t>
      </w:r>
      <w:r w:rsidR="009776A6">
        <w:t>)</w:t>
      </w:r>
      <w:r w:rsidRPr="00DA3A9C">
        <w:t>, </w:t>
      </w:r>
      <w:r w:rsidR="009776A6">
        <w:t xml:space="preserve">the barnacle </w:t>
      </w:r>
      <w:r w:rsidR="009776A6" w:rsidRPr="002F5E46">
        <w:rPr>
          <w:i/>
          <w:iCs/>
        </w:rPr>
        <w:t>Elminius modestus</w:t>
      </w:r>
      <w:r w:rsidR="009776A6" w:rsidRPr="009776A6">
        <w:t xml:space="preserve"> </w:t>
      </w:r>
      <w:r w:rsidR="009776A6">
        <w:t>(</w:t>
      </w:r>
      <w:r w:rsidRPr="00DA3A9C">
        <w:t>celmo</w:t>
      </w:r>
      <w:r w:rsidR="009776A6">
        <w:t>)</w:t>
      </w:r>
      <w:r w:rsidRPr="00DA3A9C">
        <w:t>, and </w:t>
      </w:r>
      <w:r w:rsidR="000B7061">
        <w:t xml:space="preserve">crab </w:t>
      </w:r>
      <w:r w:rsidR="000B7061" w:rsidRPr="002F5E46">
        <w:rPr>
          <w:i/>
          <w:iCs/>
        </w:rPr>
        <w:t>Halicarcinus whitei</w:t>
      </w:r>
      <w:r w:rsidR="000B7061" w:rsidRPr="000B7061">
        <w:t xml:space="preserve"> </w:t>
      </w:r>
      <w:r w:rsidR="000B7061">
        <w:t>(</w:t>
      </w:r>
      <w:r w:rsidRPr="00DA3A9C">
        <w:t>chawh</w:t>
      </w:r>
      <w:r w:rsidR="000B7061">
        <w:t>)</w:t>
      </w:r>
      <w:r w:rsidR="00253C01">
        <w:t xml:space="preserve"> -</w:t>
      </w:r>
      <w:r w:rsidR="00253C01" w:rsidRPr="00253C01">
        <w:t xml:space="preserve"> </w:t>
      </w:r>
      <w:r w:rsidR="00253C01" w:rsidRPr="00DA3A9C">
        <w:t xml:space="preserve">consistent with its known high </w:t>
      </w:r>
      <w:r w:rsidR="00253C01" w:rsidRPr="00E73462">
        <w:t>cockle abundance</w:t>
      </w:r>
      <w:r w:rsidR="00B24C12">
        <w:t>.</w:t>
      </w:r>
    </w:p>
    <w:p w14:paraId="3C7C374B" w14:textId="7F9A4448" w:rsidR="00E73462" w:rsidRPr="00E73462" w:rsidRDefault="00E73462" w:rsidP="00786772">
      <w:pPr>
        <w:pStyle w:val="BodyText2"/>
        <w:numPr>
          <w:ilvl w:val="0"/>
          <w:numId w:val="26"/>
        </w:numPr>
      </w:pPr>
      <w:r w:rsidRPr="00C91472">
        <w:t>P7 had</w:t>
      </w:r>
      <w:r w:rsidR="005F5AC2" w:rsidRPr="00C91472">
        <w:t xml:space="preserve"> polychaete worms </w:t>
      </w:r>
      <w:r w:rsidR="005F5AC2" w:rsidRPr="00C91472">
        <w:rPr>
          <w:i/>
          <w:iCs/>
        </w:rPr>
        <w:t>Ceratonereis</w:t>
      </w:r>
      <w:r w:rsidR="005F5AC2" w:rsidRPr="00C91472">
        <w:t xml:space="preserve"> sp (</w:t>
      </w:r>
      <w:r w:rsidRPr="00C91472">
        <w:t>pcesp</w:t>
      </w:r>
      <w:r w:rsidR="005F5AC2" w:rsidRPr="00C91472">
        <w:t>)</w:t>
      </w:r>
      <w:r w:rsidRPr="00C91472">
        <w:t>, </w:t>
      </w:r>
      <w:r w:rsidR="005F5AC2" w:rsidRPr="00C91472">
        <w:rPr>
          <w:i/>
          <w:iCs/>
        </w:rPr>
        <w:t>Boccardiella magniovata</w:t>
      </w:r>
      <w:r w:rsidR="005F5AC2" w:rsidRPr="00C91472">
        <w:t xml:space="preserve"> (</w:t>
      </w:r>
      <w:r w:rsidRPr="00C91472">
        <w:t>pboma</w:t>
      </w:r>
      <w:r w:rsidR="005F5AC2" w:rsidRPr="00C91472">
        <w:t>)</w:t>
      </w:r>
      <w:r w:rsidRPr="00C91472">
        <w:t>, and </w:t>
      </w:r>
      <w:r w:rsidR="006D425D" w:rsidRPr="00C91472">
        <w:rPr>
          <w:i/>
          <w:iCs/>
        </w:rPr>
        <w:t>Micr</w:t>
      </w:r>
      <w:r w:rsidR="00844836" w:rsidRPr="00C91472">
        <w:rPr>
          <w:i/>
          <w:iCs/>
        </w:rPr>
        <w:t>ospio maori</w:t>
      </w:r>
      <w:r w:rsidRPr="00C91472">
        <w:t> </w:t>
      </w:r>
      <w:r w:rsidR="005F5AC2" w:rsidRPr="00C91472">
        <w:t xml:space="preserve">(pmima) </w:t>
      </w:r>
      <w:r w:rsidRPr="00C91472">
        <w:t xml:space="preserve">as its top indicators — distinct polychaete taxa not found in </w:t>
      </w:r>
      <w:r w:rsidRPr="00C91472">
        <w:lastRenderedPageBreak/>
        <w:t>abundance elsewhere</w:t>
      </w:r>
      <w:r w:rsidR="005F5AC2" w:rsidRPr="00C91472">
        <w:t xml:space="preserve"> and not recorded prior to 2026</w:t>
      </w:r>
      <w:r w:rsidRPr="00C91472">
        <w:t xml:space="preserve">. P8 was separated from P7 by </w:t>
      </w:r>
      <w:r w:rsidR="002970DA" w:rsidRPr="00C91472">
        <w:t xml:space="preserve">the </w:t>
      </w:r>
      <w:r w:rsidR="003C1AD2" w:rsidRPr="00C91472">
        <w:t>amphipod</w:t>
      </w:r>
      <w:r w:rsidR="002970DA" w:rsidRPr="00C91472">
        <w:t>s</w:t>
      </w:r>
      <w:r w:rsidR="003C1AD2" w:rsidRPr="00C91472">
        <w:t xml:space="preserve"> </w:t>
      </w:r>
      <w:r w:rsidR="00C95CE1" w:rsidRPr="00C91472">
        <w:rPr>
          <w:i/>
          <w:iCs/>
        </w:rPr>
        <w:t>Paracorophium excavatum</w:t>
      </w:r>
      <w:r w:rsidR="003C1AD2" w:rsidRPr="00C91472">
        <w:t xml:space="preserve"> </w:t>
      </w:r>
      <w:r w:rsidR="005F5AC2" w:rsidRPr="00C91472">
        <w:t>(capex)</w:t>
      </w:r>
      <w:r w:rsidRPr="00C91472">
        <w:t>, </w:t>
      </w:r>
      <w:r w:rsidR="002970DA" w:rsidRPr="00C91472">
        <w:t>and</w:t>
      </w:r>
      <w:r w:rsidR="00471AE7" w:rsidRPr="00C91472">
        <w:t xml:space="preserve"> </w:t>
      </w:r>
      <w:r w:rsidR="00345CFD" w:rsidRPr="00C91472">
        <w:rPr>
          <w:i/>
          <w:iCs/>
        </w:rPr>
        <w:t>Melita awa</w:t>
      </w:r>
      <w:r w:rsidR="00345CFD" w:rsidRPr="00C91472">
        <w:t xml:space="preserve"> (</w:t>
      </w:r>
      <w:r w:rsidRPr="00C91472">
        <w:t>cmeaw</w:t>
      </w:r>
      <w:r w:rsidR="00345CFD" w:rsidRPr="00C91472">
        <w:t>)</w:t>
      </w:r>
      <w:r w:rsidRPr="00C91472">
        <w:t>).  Causeway 2 was defined by </w:t>
      </w:r>
      <w:r w:rsidR="005D7476" w:rsidRPr="00C91472">
        <w:t xml:space="preserve">snails </w:t>
      </w:r>
      <w:r w:rsidR="005D7476" w:rsidRPr="00C91472">
        <w:rPr>
          <w:i/>
          <w:iCs/>
        </w:rPr>
        <w:t>Potamopyrgus estuarinus</w:t>
      </w:r>
      <w:r w:rsidR="005D7476" w:rsidRPr="00C91472">
        <w:t xml:space="preserve"> (</w:t>
      </w:r>
      <w:r w:rsidRPr="00C91472">
        <w:t>gpoes</w:t>
      </w:r>
      <w:r w:rsidR="005D7476" w:rsidRPr="00C91472">
        <w:t>)</w:t>
      </w:r>
      <w:r w:rsidRPr="00C91472">
        <w:t> and</w:t>
      </w:r>
      <w:r w:rsidRPr="00E73462">
        <w:t> </w:t>
      </w:r>
      <w:r w:rsidR="002970DA">
        <w:t>the mud snail</w:t>
      </w:r>
      <w:r w:rsidR="005D7476">
        <w:t xml:space="preserve"> </w:t>
      </w:r>
      <w:r w:rsidR="002970DA">
        <w:t xml:space="preserve">tītiko / </w:t>
      </w:r>
      <w:r w:rsidR="005D7476" w:rsidRPr="002F5E46">
        <w:rPr>
          <w:i/>
          <w:iCs/>
        </w:rPr>
        <w:t>Amphibola crenata</w:t>
      </w:r>
      <w:r w:rsidR="005D7476" w:rsidRPr="005D7476">
        <w:t xml:space="preserve"> </w:t>
      </w:r>
      <w:r w:rsidR="005D7476">
        <w:t>(</w:t>
      </w:r>
      <w:r w:rsidRPr="00E73462">
        <w:t>gamcr</w:t>
      </w:r>
      <w:r w:rsidR="005D7476">
        <w:t>)</w:t>
      </w:r>
      <w:r w:rsidRPr="00E73462">
        <w:t>.</w:t>
      </w:r>
    </w:p>
    <w:p w14:paraId="309C6B04" w14:textId="77777777" w:rsidR="004E26A2" w:rsidRDefault="004E26A2" w:rsidP="00BE1748">
      <w:pPr>
        <w:pStyle w:val="BodyText2"/>
      </w:pPr>
    </w:p>
    <w:p w14:paraId="7F9BF6C6" w14:textId="5D784D4D" w:rsidR="009A02DB" w:rsidRDefault="009A02DB" w:rsidP="003335E5">
      <w:pPr>
        <w:pStyle w:val="BodyText2"/>
        <w:keepNext/>
        <w:spacing w:after="0"/>
        <w:jc w:val="center"/>
      </w:pPr>
      <w:commentRangeStart w:id="30"/>
      <w:r>
        <w:rPr>
          <w:noProof/>
        </w:rPr>
        <w:lastRenderedPageBreak/>
        <w:drawing>
          <wp:inline distT="0" distB="0" distL="0" distR="0" wp14:anchorId="21D4AB1C" wp14:editId="0BAFAAAB">
            <wp:extent cx="5779845" cy="5171313"/>
            <wp:effectExtent l="0" t="0" r="0" b="0"/>
            <wp:docPr id="6513806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87189" cy="5177884"/>
                    </a:xfrm>
                    <a:prstGeom prst="rect">
                      <a:avLst/>
                    </a:prstGeom>
                    <a:noFill/>
                    <a:ln>
                      <a:noFill/>
                    </a:ln>
                  </pic:spPr>
                </pic:pic>
              </a:graphicData>
            </a:graphic>
          </wp:inline>
        </w:drawing>
      </w:r>
      <w:commentRangeEnd w:id="30"/>
      <w:r w:rsidR="00704D7D">
        <w:rPr>
          <w:rStyle w:val="CommentReference"/>
          <w:sz w:val="22"/>
          <w:szCs w:val="22"/>
        </w:rPr>
        <w:commentReference w:id="30"/>
      </w:r>
    </w:p>
    <w:p w14:paraId="14B09F8D" w14:textId="77E824FD" w:rsidR="00990D17" w:rsidRDefault="00990D17" w:rsidP="003335E5">
      <w:pPr>
        <w:pStyle w:val="BodyText2"/>
        <w:keepNext/>
        <w:spacing w:after="0"/>
        <w:jc w:val="center"/>
      </w:pPr>
      <w:r>
        <w:rPr>
          <w:noProof/>
        </w:rPr>
        <w:drawing>
          <wp:inline distT="0" distB="0" distL="0" distR="0" wp14:anchorId="53A2A046" wp14:editId="6F3B468D">
            <wp:extent cx="4012692" cy="3174911"/>
            <wp:effectExtent l="0" t="0" r="6985" b="6985"/>
            <wp:docPr id="2384227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4">
                      <a:extLst>
                        <a:ext uri="{28A0092B-C50C-407E-A947-70E740481C1C}">
                          <a14:useLocalDpi xmlns:a14="http://schemas.microsoft.com/office/drawing/2010/main" val="0"/>
                        </a:ext>
                      </a:extLst>
                    </a:blip>
                    <a:srcRect t="11684"/>
                    <a:stretch>
                      <a:fillRect/>
                    </a:stretch>
                  </pic:blipFill>
                  <pic:spPr bwMode="auto">
                    <a:xfrm>
                      <a:off x="0" y="0"/>
                      <a:ext cx="4027215" cy="3186402"/>
                    </a:xfrm>
                    <a:prstGeom prst="rect">
                      <a:avLst/>
                    </a:prstGeom>
                    <a:noFill/>
                    <a:ln>
                      <a:noFill/>
                    </a:ln>
                    <a:extLst>
                      <a:ext uri="{53640926-AAD7-44D8-BBD7-CCE9431645EC}">
                        <a14:shadowObscured xmlns:a14="http://schemas.microsoft.com/office/drawing/2010/main"/>
                      </a:ext>
                    </a:extLst>
                  </pic:spPr>
                </pic:pic>
              </a:graphicData>
            </a:graphic>
          </wp:inline>
        </w:drawing>
      </w:r>
    </w:p>
    <w:p w14:paraId="7E24C70C" w14:textId="2F932EFA" w:rsidR="009A02DB" w:rsidRDefault="009A02DB" w:rsidP="00BE1748">
      <w:pPr>
        <w:pStyle w:val="BodyText2"/>
      </w:pPr>
      <w:r w:rsidRPr="00280E8D">
        <w:rPr>
          <w:b/>
          <w:bCs/>
        </w:rPr>
        <w:t>Figure 3.</w:t>
      </w:r>
      <w:r w:rsidR="000024F3">
        <w:rPr>
          <w:b/>
          <w:bCs/>
        </w:rPr>
        <w:t>7</w:t>
      </w:r>
      <w:r>
        <w:t xml:space="preserve">: </w:t>
      </w:r>
      <w:r w:rsidRPr="009A02DB">
        <w:t xml:space="preserve">NMDS plots </w:t>
      </w:r>
      <w:r>
        <w:t xml:space="preserve">of macrofauna </w:t>
      </w:r>
      <w:r w:rsidR="00481D5A">
        <w:t xml:space="preserve">composition </w:t>
      </w:r>
      <w:r>
        <w:t xml:space="preserve">at sites in Maketū </w:t>
      </w:r>
      <w:r w:rsidR="000A14B5">
        <w:t xml:space="preserve">Estuary </w:t>
      </w:r>
      <w:r>
        <w:t>during 2026 sampling</w:t>
      </w:r>
      <w:r w:rsidR="00990D17">
        <w:t xml:space="preserve"> (top plot) and heatmap of the pairwise PERMANOVA test (lower plot)</w:t>
      </w:r>
      <w:r>
        <w:t xml:space="preserve">. </w:t>
      </w:r>
    </w:p>
    <w:p w14:paraId="0634BD06" w14:textId="77777777" w:rsidR="00F50997" w:rsidRDefault="00F50997" w:rsidP="00F50997">
      <w:pPr>
        <w:pStyle w:val="Heading4"/>
      </w:pPr>
      <w:r>
        <w:lastRenderedPageBreak/>
        <w:t>Changes in macrofauna over time</w:t>
      </w:r>
    </w:p>
    <w:p w14:paraId="30443CF6" w14:textId="01D44519" w:rsidR="00F50997" w:rsidRDefault="00F50997" w:rsidP="00F50997">
      <w:pPr>
        <w:pStyle w:val="BodyText2"/>
      </w:pPr>
      <w:r>
        <w:t>Macrofauna species composition differed between most years at most sites (</w:t>
      </w:r>
      <w:r w:rsidRPr="00C12EF6">
        <w:rPr>
          <w:b/>
          <w:bCs/>
        </w:rPr>
        <w:t>Figure 3.</w:t>
      </w:r>
      <w:r w:rsidR="000024F3">
        <w:rPr>
          <w:b/>
          <w:bCs/>
        </w:rPr>
        <w:t>8</w:t>
      </w:r>
      <w:r>
        <w:t>); however, the magnitude of change differed between sites.  A P</w:t>
      </w:r>
      <w:r w:rsidRPr="00BD0CC7">
        <w:t>ermutational Multivariate Analysis of Variance</w:t>
      </w:r>
      <w:r>
        <w:t xml:space="preserve"> (using adons2 test in R) was used to test whether the community composition differed across years.  This found the variation explained by difference between years was small (R</w:t>
      </w:r>
      <w:r w:rsidRPr="00BD0CC7">
        <w:rPr>
          <w:vertAlign w:val="superscript"/>
        </w:rPr>
        <w:t>2</w:t>
      </w:r>
      <w:r>
        <w:t xml:space="preserve"> &lt;10%) for sites P1, P4, and S43C, moderate (R</w:t>
      </w:r>
      <w:r w:rsidRPr="00BD0CC7">
        <w:rPr>
          <w:vertAlign w:val="superscript"/>
        </w:rPr>
        <w:t>2</w:t>
      </w:r>
      <w:r>
        <w:t xml:space="preserve"> 10%-20%) for sites P5, Causeway 2 and Main </w:t>
      </w:r>
      <w:r w:rsidR="00EC3703">
        <w:t>C</w:t>
      </w:r>
      <w:r>
        <w:t>auseway, and strong (R</w:t>
      </w:r>
      <w:r w:rsidRPr="00BD0CC7">
        <w:rPr>
          <w:vertAlign w:val="superscript"/>
        </w:rPr>
        <w:t>2</w:t>
      </w:r>
      <w:r>
        <w:t xml:space="preserve"> 20%-30%) for </w:t>
      </w:r>
      <w:r w:rsidR="00B6207A">
        <w:t xml:space="preserve">P7, P6, P3, P2 </w:t>
      </w:r>
      <w:r>
        <w:t xml:space="preserve">and </w:t>
      </w:r>
      <w:r w:rsidRPr="00630CC8">
        <w:t>Maimai Pt</w:t>
      </w:r>
      <w:r>
        <w:t xml:space="preserve">; and strongest </w:t>
      </w:r>
      <w:r w:rsidR="00B6207A">
        <w:t xml:space="preserve">(42%) </w:t>
      </w:r>
      <w:r>
        <w:t xml:space="preserve">for P8. These shifts </w:t>
      </w:r>
      <w:r w:rsidR="003F24C2">
        <w:t>(and overall R</w:t>
      </w:r>
      <w:r w:rsidR="003F24C2" w:rsidRPr="003F24C2">
        <w:rPr>
          <w:vertAlign w:val="superscript"/>
        </w:rPr>
        <w:t>2</w:t>
      </w:r>
      <w:r w:rsidR="003F24C2">
        <w:t xml:space="preserve"> values) </w:t>
      </w:r>
      <w:r>
        <w:t xml:space="preserve">are clearly seen in </w:t>
      </w:r>
      <w:r w:rsidRPr="00F50997">
        <w:rPr>
          <w:b/>
          <w:bCs/>
        </w:rPr>
        <w:t>Figure</w:t>
      </w:r>
      <w:r w:rsidRPr="00C12EF6">
        <w:rPr>
          <w:b/>
          <w:bCs/>
        </w:rPr>
        <w:t xml:space="preserve"> 3.</w:t>
      </w:r>
      <w:r w:rsidR="000024F3">
        <w:rPr>
          <w:b/>
          <w:bCs/>
        </w:rPr>
        <w:t>8</w:t>
      </w:r>
      <w:r>
        <w:t xml:space="preserve">. A heatmap of the </w:t>
      </w:r>
      <w:r w:rsidRPr="00630CC8">
        <w:t>pairwise (post-hoc) PERMANOVA per site</w:t>
      </w:r>
      <w:r>
        <w:t xml:space="preserve"> which shows which individual years differ is in </w:t>
      </w:r>
      <w:r w:rsidRPr="00630CC8">
        <w:rPr>
          <w:b/>
          <w:bCs/>
        </w:rPr>
        <w:t>Appendix 5</w:t>
      </w:r>
      <w:r>
        <w:t xml:space="preserve">. </w:t>
      </w:r>
    </w:p>
    <w:p w14:paraId="1D94BF97" w14:textId="2FCC6950" w:rsidR="00EC3703" w:rsidRDefault="00EC3703" w:rsidP="00F50997">
      <w:pPr>
        <w:pStyle w:val="BodyText2"/>
      </w:pPr>
      <w:r w:rsidRPr="00EC3703">
        <w:t>Site P8 had zero species in 2014, 2017 and 2019, Main Causeway had zero species in 2017 and 2018</w:t>
      </w:r>
      <w:r w:rsidR="002900E2">
        <w:t>, and Maimai Point has no species in 2017</w:t>
      </w:r>
      <w:r w:rsidRPr="00EC3703">
        <w:t>.</w:t>
      </w:r>
      <w:r>
        <w:t xml:space="preserve"> The PERMANOVA test does not account for years with zero species present, so will under-estimate the strength of change in macrofauna composition that has occurred at site P8</w:t>
      </w:r>
      <w:r w:rsidR="002900E2">
        <w:t xml:space="preserve">, </w:t>
      </w:r>
      <w:r>
        <w:t>Main Causeway</w:t>
      </w:r>
      <w:r w:rsidR="002900E2">
        <w:t xml:space="preserve"> and Maimai Point</w:t>
      </w:r>
      <w:r>
        <w:t>.</w:t>
      </w:r>
    </w:p>
    <w:p w14:paraId="2BC4D3EA" w14:textId="7C9E2CE8" w:rsidR="006A7D0C" w:rsidRDefault="006A7D0C" w:rsidP="00E04DB0">
      <w:pPr>
        <w:pStyle w:val="BodyText2"/>
      </w:pPr>
      <w:r>
        <w:t xml:space="preserve">At site P8 the change macrofauna community structure reflected a shift from </w:t>
      </w:r>
      <w:r w:rsidR="000024F3">
        <w:t xml:space="preserve">having </w:t>
      </w:r>
      <w:r>
        <w:t>no species</w:t>
      </w:r>
      <w:r w:rsidR="00DE64FA">
        <w:t xml:space="preserve"> in 2014-2017</w:t>
      </w:r>
      <w:r>
        <w:t xml:space="preserve">, </w:t>
      </w:r>
      <w:r w:rsidR="00DE64FA">
        <w:t>arrival of the</w:t>
      </w:r>
      <w:r>
        <w:t xml:space="preserve"> polychaetes </w:t>
      </w:r>
      <w:r w:rsidR="0071526B" w:rsidRPr="002F5E46">
        <w:rPr>
          <w:i/>
          <w:iCs/>
        </w:rPr>
        <w:t>Perinereis nuntia var vallata</w:t>
      </w:r>
      <w:r w:rsidR="0071526B" w:rsidRPr="0071526B">
        <w:t xml:space="preserve"> </w:t>
      </w:r>
      <w:r w:rsidR="0071526B">
        <w:t>(</w:t>
      </w:r>
      <w:r>
        <w:t>ppenu</w:t>
      </w:r>
      <w:r w:rsidR="0071526B">
        <w:t>)</w:t>
      </w:r>
      <w:r>
        <w:t xml:space="preserve"> </w:t>
      </w:r>
      <w:r w:rsidR="00DE64FA">
        <w:t xml:space="preserve">and </w:t>
      </w:r>
      <w:r w:rsidR="00DE64FA" w:rsidRPr="002F5E46">
        <w:rPr>
          <w:i/>
          <w:iCs/>
        </w:rPr>
        <w:t>Scolecolepides benhami</w:t>
      </w:r>
      <w:r w:rsidR="00DE64FA" w:rsidRPr="001B7660">
        <w:t xml:space="preserve"> </w:t>
      </w:r>
      <w:r w:rsidR="00DE64FA">
        <w:t xml:space="preserve">(pscbe) in 2018-2019, </w:t>
      </w:r>
      <w:r w:rsidR="00E76400">
        <w:t xml:space="preserve">arrival of </w:t>
      </w:r>
      <w:r w:rsidR="00E76400" w:rsidRPr="00E76400">
        <w:rPr>
          <w:i/>
          <w:iCs/>
        </w:rPr>
        <w:t>Paracorophium lucasi</w:t>
      </w:r>
      <w:r w:rsidR="00E76400" w:rsidRPr="00E76400">
        <w:t xml:space="preserve"> </w:t>
      </w:r>
      <w:r w:rsidR="00E76400">
        <w:t>(cpalu) in 2020</w:t>
      </w:r>
      <w:r>
        <w:t xml:space="preserve">, </w:t>
      </w:r>
      <w:r w:rsidR="00E76400">
        <w:t xml:space="preserve">arrival of snails </w:t>
      </w:r>
      <w:r w:rsidR="00E76400" w:rsidRPr="002F5E46">
        <w:rPr>
          <w:i/>
          <w:iCs/>
        </w:rPr>
        <w:t>Potamopyrgus estuarinus</w:t>
      </w:r>
      <w:r w:rsidR="00E76400" w:rsidRPr="00F358A2">
        <w:t xml:space="preserve"> </w:t>
      </w:r>
      <w:r w:rsidR="00E76400">
        <w:t>(gpoes) and</w:t>
      </w:r>
      <w:r w:rsidR="00600BE5">
        <w:t xml:space="preserve"> </w:t>
      </w:r>
      <w:r w:rsidR="00A26E9E" w:rsidRPr="002F5E46">
        <w:rPr>
          <w:i/>
          <w:iCs/>
        </w:rPr>
        <w:t>Halopyrgus pupoides</w:t>
      </w:r>
      <w:r w:rsidR="00A26E9E" w:rsidRPr="00A26E9E">
        <w:t xml:space="preserve"> </w:t>
      </w:r>
      <w:r w:rsidR="00A26E9E">
        <w:t>(</w:t>
      </w:r>
      <w:r w:rsidRPr="006A7D0C">
        <w:t>ghapu</w:t>
      </w:r>
      <w:r w:rsidR="00A26E9E">
        <w:t>)</w:t>
      </w:r>
      <w:r>
        <w:t xml:space="preserve"> </w:t>
      </w:r>
      <w:r w:rsidR="00E76400">
        <w:t xml:space="preserve">in 2023, </w:t>
      </w:r>
      <w:r>
        <w:t>and most recently</w:t>
      </w:r>
      <w:r w:rsidR="00E76400">
        <w:t xml:space="preserve"> in 2026 the</w:t>
      </w:r>
      <w:r>
        <w:t xml:space="preserve"> </w:t>
      </w:r>
      <w:r w:rsidR="00E76400">
        <w:t xml:space="preserve">arrival of polychaete </w:t>
      </w:r>
      <w:r w:rsidR="00E76400" w:rsidRPr="00C91472">
        <w:rPr>
          <w:i/>
          <w:iCs/>
        </w:rPr>
        <w:t>Ceratonereis</w:t>
      </w:r>
      <w:r w:rsidR="00E76400" w:rsidRPr="00C91472">
        <w:t xml:space="preserve"> sp. (pcesp</w:t>
      </w:r>
      <w:r w:rsidR="00E76400">
        <w:t xml:space="preserve">), isopod </w:t>
      </w:r>
      <w:r w:rsidR="00E76400" w:rsidRPr="002F5E46">
        <w:rPr>
          <w:i/>
          <w:iCs/>
        </w:rPr>
        <w:t>Exosphaeroma planulum</w:t>
      </w:r>
      <w:r w:rsidR="00E76400" w:rsidRPr="00F358A2">
        <w:t xml:space="preserve"> (spp A) </w:t>
      </w:r>
      <w:r w:rsidR="00E76400">
        <w:t xml:space="preserve">(cexpl), </w:t>
      </w:r>
      <w:r w:rsidR="00600BE5">
        <w:t xml:space="preserve">bivalve </w:t>
      </w:r>
      <w:r w:rsidR="00FE7E11" w:rsidRPr="002F5E46">
        <w:rPr>
          <w:i/>
          <w:iCs/>
        </w:rPr>
        <w:t>Arthritica bifurca</w:t>
      </w:r>
      <w:r w:rsidR="00FE7E11" w:rsidRPr="00FE7E11">
        <w:t xml:space="preserve"> </w:t>
      </w:r>
      <w:r w:rsidR="00FE7E11">
        <w:t>(</w:t>
      </w:r>
      <w:r w:rsidRPr="006A7D0C">
        <w:t>barbi</w:t>
      </w:r>
      <w:r w:rsidR="00FE7E11">
        <w:t>)</w:t>
      </w:r>
      <w:r w:rsidRPr="006A7D0C">
        <w:t xml:space="preserve"> </w:t>
      </w:r>
      <w:r>
        <w:t xml:space="preserve">and pipi </w:t>
      </w:r>
      <w:r w:rsidR="00093C6A" w:rsidRPr="002F5E46">
        <w:rPr>
          <w:i/>
          <w:iCs/>
        </w:rPr>
        <w:t>Paphies australis</w:t>
      </w:r>
      <w:r w:rsidR="00093C6A" w:rsidRPr="00093C6A">
        <w:t xml:space="preserve"> </w:t>
      </w:r>
      <w:r>
        <w:t>(bpaau).</w:t>
      </w:r>
    </w:p>
    <w:p w14:paraId="7165F978" w14:textId="440A014D" w:rsidR="00F50997" w:rsidRDefault="00E04DB0" w:rsidP="00E04DB0">
      <w:pPr>
        <w:pStyle w:val="BodyText2"/>
      </w:pPr>
      <w:r>
        <w:t>It is interesting to note that t</w:t>
      </w:r>
      <w:r w:rsidR="00F50997">
        <w:t xml:space="preserve">he macrofauna composition at S43C </w:t>
      </w:r>
      <w:r w:rsidR="006A7D0C">
        <w:t>was</w:t>
      </w:r>
      <w:r w:rsidR="00F50997">
        <w:t xml:space="preserve"> extremely stable between years – dominated by cockle </w:t>
      </w:r>
      <w:r w:rsidR="00CA575E" w:rsidRPr="002F5E46">
        <w:rPr>
          <w:i/>
          <w:iCs/>
        </w:rPr>
        <w:t>Austrovenus stutchburyi</w:t>
      </w:r>
      <w:r w:rsidR="00CA575E" w:rsidRPr="00CA575E">
        <w:t xml:space="preserve"> </w:t>
      </w:r>
      <w:r w:rsidR="00F50997">
        <w:t xml:space="preserve">(baust), wedgeshell </w:t>
      </w:r>
      <w:r w:rsidR="00CA575E" w:rsidRPr="002F5E46">
        <w:rPr>
          <w:i/>
          <w:iCs/>
        </w:rPr>
        <w:t>Tellina liliana</w:t>
      </w:r>
      <w:r w:rsidR="00CA575E" w:rsidRPr="00CA575E">
        <w:t xml:space="preserve"> </w:t>
      </w:r>
      <w:r w:rsidR="00F50997">
        <w:t xml:space="preserve">(bteli), and the polychaetes </w:t>
      </w:r>
      <w:r w:rsidR="00F50997" w:rsidRPr="00F50997">
        <w:rPr>
          <w:i/>
          <w:iCs/>
        </w:rPr>
        <w:t>Scoloplos cylindiferm</w:t>
      </w:r>
      <w:r w:rsidR="00F50997">
        <w:t xml:space="preserve"> (pssccy) and </w:t>
      </w:r>
      <w:r w:rsidR="00F50997" w:rsidRPr="00F50997">
        <w:rPr>
          <w:i/>
          <w:iCs/>
        </w:rPr>
        <w:t>Aonides oxycephala</w:t>
      </w:r>
      <w:r w:rsidR="00F50997">
        <w:t xml:space="preserve"> (paoox).</w:t>
      </w:r>
    </w:p>
    <w:p w14:paraId="24A025FE" w14:textId="4070C525" w:rsidR="004C1F82" w:rsidRPr="004C1F82" w:rsidRDefault="00870329" w:rsidP="004C1F82">
      <w:pPr>
        <w:pStyle w:val="BodyText2"/>
      </w:pPr>
      <w:r>
        <w:t xml:space="preserve">Although mud the content of sediment has increased at many of the sites in Maketū Estuary, there is no indication of adverse effects on the macrofaunal community. Macrofaunal diversity has remained stable or increase in the mid to lower estuary. </w:t>
      </w:r>
      <w:r w:rsidR="004C1F82">
        <w:t>S</w:t>
      </w:r>
      <w:r w:rsidRPr="00870329">
        <w:t xml:space="preserve">and-preferring bivalves </w:t>
      </w:r>
      <w:r>
        <w:t>wedgeshell (</w:t>
      </w:r>
      <w:r w:rsidRPr="00870329">
        <w:rPr>
          <w:i/>
          <w:iCs/>
        </w:rPr>
        <w:t xml:space="preserve">M. </w:t>
      </w:r>
      <w:r>
        <w:rPr>
          <w:i/>
          <w:iCs/>
        </w:rPr>
        <w:t>Liliana) and tuangi (</w:t>
      </w:r>
      <w:r w:rsidRPr="00870329">
        <w:rPr>
          <w:i/>
          <w:iCs/>
        </w:rPr>
        <w:t>A. stutchburyi</w:t>
      </w:r>
      <w:r>
        <w:rPr>
          <w:i/>
          <w:iCs/>
        </w:rPr>
        <w:t>)</w:t>
      </w:r>
      <w:r w:rsidRPr="00870329">
        <w:rPr>
          <w:i/>
          <w:iCs/>
        </w:rPr>
        <w:t xml:space="preserve"> </w:t>
      </w:r>
      <w:r>
        <w:t>had</w:t>
      </w:r>
      <w:r w:rsidRPr="00870329">
        <w:t xml:space="preserve"> stable or increasing trends </w:t>
      </w:r>
      <w:r>
        <w:t>at several sites.</w:t>
      </w:r>
      <w:r w:rsidR="004C1F82">
        <w:t xml:space="preserve"> Ho et al. (2026) also found that the mud tolerant species, </w:t>
      </w:r>
      <w:r w:rsidR="004C1F82" w:rsidRPr="004C1F82">
        <w:t xml:space="preserve">the polychaetes </w:t>
      </w:r>
      <w:r w:rsidR="004C1F82" w:rsidRPr="004C1F82">
        <w:rPr>
          <w:i/>
          <w:iCs/>
        </w:rPr>
        <w:t xml:space="preserve">Heteromastus filiformis, Scoloplos benhami </w:t>
      </w:r>
      <w:r w:rsidR="004C1F82" w:rsidRPr="004C1F82">
        <w:t xml:space="preserve">and </w:t>
      </w:r>
      <w:r w:rsidR="004C1F82" w:rsidRPr="004C1F82">
        <w:rPr>
          <w:i/>
          <w:iCs/>
        </w:rPr>
        <w:t>Nicon</w:t>
      </w:r>
      <w:r w:rsidR="004C1F82">
        <w:rPr>
          <w:i/>
          <w:iCs/>
        </w:rPr>
        <w:t xml:space="preserve"> </w:t>
      </w:r>
      <w:r w:rsidR="004C1F82" w:rsidRPr="004C1F82">
        <w:rPr>
          <w:i/>
          <w:iCs/>
        </w:rPr>
        <w:t xml:space="preserve">aestuariensis, </w:t>
      </w:r>
      <w:r w:rsidR="004C1F82" w:rsidRPr="004C1F82">
        <w:t xml:space="preserve">as well as the gastropod </w:t>
      </w:r>
      <w:r w:rsidR="004C1F82" w:rsidRPr="004C1F82">
        <w:rPr>
          <w:i/>
          <w:iCs/>
        </w:rPr>
        <w:t>Z. lutulentus</w:t>
      </w:r>
      <w:r w:rsidR="004C1F82">
        <w:rPr>
          <w:i/>
          <w:iCs/>
        </w:rPr>
        <w:t xml:space="preserve"> </w:t>
      </w:r>
      <w:r w:rsidR="004C1F82" w:rsidRPr="004C1F82">
        <w:t>(hornshell)</w:t>
      </w:r>
      <w:r w:rsidR="004C1F82" w:rsidRPr="004C1F82">
        <w:rPr>
          <w:i/>
          <w:iCs/>
        </w:rPr>
        <w:t xml:space="preserve"> </w:t>
      </w:r>
      <w:r w:rsidR="004C1F82" w:rsidRPr="004C1F82">
        <w:t>showed a significant or near-significant decline at P1, P5 and P6</w:t>
      </w:r>
      <w:r w:rsidR="004C1F82">
        <w:t>,</w:t>
      </w:r>
      <w:r w:rsidR="004C1F82" w:rsidRPr="004C1F82">
        <w:t xml:space="preserve"> suggest</w:t>
      </w:r>
      <w:r w:rsidR="004C1F82">
        <w:t>ing</w:t>
      </w:r>
      <w:r w:rsidR="004C1F82" w:rsidRPr="004C1F82">
        <w:t xml:space="preserve"> that current sediment conditions </w:t>
      </w:r>
      <w:r w:rsidR="004C1F82">
        <w:t>are acceptable at these sites.</w:t>
      </w:r>
      <w:r w:rsidR="004C1F82" w:rsidRPr="004C1F82">
        <w:t xml:space="preserve"> </w:t>
      </w:r>
    </w:p>
    <w:p w14:paraId="7EBFBA9F" w14:textId="1251DD59" w:rsidR="0050373B" w:rsidRDefault="0050373B" w:rsidP="00E04DB0">
      <w:pPr>
        <w:pStyle w:val="BodyText2"/>
      </w:pPr>
      <w:r>
        <w:t>The laboratory used to identify macrofauna in the sediment samples was changed in 2026, and it is possible this change could account for some differences in species composition in 2026 compared to previous years (e.g. at P7, P8 and Causeway 2).</w:t>
      </w:r>
    </w:p>
    <w:p w14:paraId="1C55333E" w14:textId="77777777" w:rsidR="00910EE0" w:rsidRDefault="00910EE0" w:rsidP="00910EE0">
      <w:pPr>
        <w:pStyle w:val="BodyText2"/>
      </w:pPr>
    </w:p>
    <w:p w14:paraId="0803EE93" w14:textId="77777777" w:rsidR="00910EE0" w:rsidRDefault="00910EE0" w:rsidP="00BE1748">
      <w:pPr>
        <w:pStyle w:val="BodyText2"/>
      </w:pPr>
    </w:p>
    <w:p w14:paraId="4128CAD1" w14:textId="1ADC7794" w:rsidR="00481D5A" w:rsidRPr="00481D5A" w:rsidRDefault="00786772" w:rsidP="00481D5A">
      <w:pPr>
        <w:pStyle w:val="BodyText2"/>
        <w:keepNext/>
        <w:spacing w:after="120"/>
        <w:jc w:val="center"/>
      </w:pPr>
      <w:r w:rsidRPr="00786772">
        <w:rPr>
          <w:noProof/>
        </w:rPr>
        <w:lastRenderedPageBreak/>
        <w:drawing>
          <wp:inline distT="0" distB="0" distL="0" distR="0" wp14:anchorId="16E43366" wp14:editId="1619BE2A">
            <wp:extent cx="6024192" cy="8239125"/>
            <wp:effectExtent l="0" t="0" r="0" b="0"/>
            <wp:docPr id="1063232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232372" name=""/>
                    <pic:cNvPicPr/>
                  </pic:nvPicPr>
                  <pic:blipFill>
                    <a:blip r:embed="rId55"/>
                    <a:stretch>
                      <a:fillRect/>
                    </a:stretch>
                  </pic:blipFill>
                  <pic:spPr>
                    <a:xfrm>
                      <a:off x="0" y="0"/>
                      <a:ext cx="6027369" cy="8243471"/>
                    </a:xfrm>
                    <a:prstGeom prst="rect">
                      <a:avLst/>
                    </a:prstGeom>
                  </pic:spPr>
                </pic:pic>
              </a:graphicData>
            </a:graphic>
          </wp:inline>
        </w:drawing>
      </w:r>
    </w:p>
    <w:p w14:paraId="31D8566D" w14:textId="734E97C8" w:rsidR="00481D5A" w:rsidRDefault="00481D5A" w:rsidP="00481D5A">
      <w:pPr>
        <w:pStyle w:val="BodyText2"/>
      </w:pPr>
      <w:r w:rsidRPr="00280E8D">
        <w:rPr>
          <w:b/>
          <w:bCs/>
        </w:rPr>
        <w:t>Figure 3.</w:t>
      </w:r>
      <w:r w:rsidR="000024F3">
        <w:rPr>
          <w:b/>
          <w:bCs/>
        </w:rPr>
        <w:t>8</w:t>
      </w:r>
      <w:r w:rsidR="00786772">
        <w:rPr>
          <w:b/>
          <w:bCs/>
        </w:rPr>
        <w:t>a</w:t>
      </w:r>
      <w:r>
        <w:t xml:space="preserve">: </w:t>
      </w:r>
      <w:r w:rsidRPr="009A02DB">
        <w:t xml:space="preserve">NMDS plots </w:t>
      </w:r>
      <w:r>
        <w:t xml:space="preserve">showing change in macrofauna composition between years for each site in Maketū </w:t>
      </w:r>
      <w:r w:rsidR="00FF4607">
        <w:t>Estuary</w:t>
      </w:r>
      <w:r>
        <w:t xml:space="preserve">. </w:t>
      </w:r>
    </w:p>
    <w:p w14:paraId="70F385C2" w14:textId="5DDB087B" w:rsidR="00481D5A" w:rsidRPr="00481D5A" w:rsidRDefault="00786772" w:rsidP="00481D5A">
      <w:pPr>
        <w:pStyle w:val="BodyText2"/>
        <w:keepNext/>
        <w:spacing w:after="120"/>
        <w:jc w:val="center"/>
      </w:pPr>
      <w:r w:rsidRPr="00786772">
        <w:rPr>
          <w:noProof/>
        </w:rPr>
        <w:lastRenderedPageBreak/>
        <w:drawing>
          <wp:inline distT="0" distB="0" distL="0" distR="0" wp14:anchorId="36E14A13" wp14:editId="1477E89E">
            <wp:extent cx="6034405" cy="8229600"/>
            <wp:effectExtent l="0" t="0" r="4445" b="0"/>
            <wp:docPr id="588852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52385" name=""/>
                    <pic:cNvPicPr/>
                  </pic:nvPicPr>
                  <pic:blipFill rotWithShape="1">
                    <a:blip r:embed="rId56"/>
                    <a:srcRect t="573" b="448"/>
                    <a:stretch>
                      <a:fillRect/>
                    </a:stretch>
                  </pic:blipFill>
                  <pic:spPr bwMode="auto">
                    <a:xfrm>
                      <a:off x="0" y="0"/>
                      <a:ext cx="6037165" cy="8233364"/>
                    </a:xfrm>
                    <a:prstGeom prst="rect">
                      <a:avLst/>
                    </a:prstGeom>
                    <a:ln>
                      <a:noFill/>
                    </a:ln>
                    <a:extLst>
                      <a:ext uri="{53640926-AAD7-44D8-BBD7-CCE9431645EC}">
                        <a14:shadowObscured xmlns:a14="http://schemas.microsoft.com/office/drawing/2010/main"/>
                      </a:ext>
                    </a:extLst>
                  </pic:spPr>
                </pic:pic>
              </a:graphicData>
            </a:graphic>
          </wp:inline>
        </w:drawing>
      </w:r>
    </w:p>
    <w:p w14:paraId="495F524C" w14:textId="45300B7F" w:rsidR="00481D5A" w:rsidRDefault="00481D5A" w:rsidP="00481D5A">
      <w:pPr>
        <w:pStyle w:val="BodyText2"/>
      </w:pPr>
      <w:r w:rsidRPr="00280E8D">
        <w:rPr>
          <w:b/>
          <w:bCs/>
        </w:rPr>
        <w:t>Figure 3.</w:t>
      </w:r>
      <w:r w:rsidR="000024F3">
        <w:rPr>
          <w:b/>
          <w:bCs/>
        </w:rPr>
        <w:t>8</w:t>
      </w:r>
      <w:r w:rsidR="00786772">
        <w:rPr>
          <w:b/>
          <w:bCs/>
        </w:rPr>
        <w:t>b</w:t>
      </w:r>
      <w:r>
        <w:t xml:space="preserve">: </w:t>
      </w:r>
      <w:r w:rsidRPr="009A02DB">
        <w:t xml:space="preserve">NMDS plots </w:t>
      </w:r>
      <w:r>
        <w:t>showing change in macrofauna composition between years for each site in Maketū estuary. Site P8 had zero species in 2014, 2017 and 2019, and Main Causeway had zero species in 2017 and 2018.</w:t>
      </w:r>
    </w:p>
    <w:p w14:paraId="3D133AD8" w14:textId="505C42D2" w:rsidR="002E0F47" w:rsidRDefault="002E0F47" w:rsidP="00987703">
      <w:pPr>
        <w:pStyle w:val="Heading3"/>
      </w:pPr>
      <w:r>
        <w:lastRenderedPageBreak/>
        <w:t xml:space="preserve">Shellfish </w:t>
      </w:r>
      <w:r w:rsidR="00987703">
        <w:t xml:space="preserve">abundance and </w:t>
      </w:r>
      <w:r>
        <w:t xml:space="preserve">size </w:t>
      </w:r>
      <w:r w:rsidR="00E17CC5">
        <w:t>class</w:t>
      </w:r>
    </w:p>
    <w:p w14:paraId="52127FE2" w14:textId="3E07DFA4" w:rsidR="00212DCD" w:rsidRPr="00212DCD" w:rsidRDefault="00212DCD" w:rsidP="00212DCD">
      <w:pPr>
        <w:pStyle w:val="BodyText2"/>
      </w:pPr>
      <w:r>
        <w:t xml:space="preserve">This sub-section discusses the results of shellfish indicator species – tuangi, hanikura and pipi sampled as part of the macrofaunal monitoring plots in the Maketū estuary. </w:t>
      </w:r>
      <w:r w:rsidR="003B1E6B">
        <w:t>Each of these bivalves prefer sandy substrate rather than mud</w:t>
      </w:r>
      <w:r w:rsidR="00F82E16">
        <w:t xml:space="preserve"> – which explains them being typically in low abundance or absent from the upper estuary. </w:t>
      </w:r>
      <w:r w:rsidR="003B1E6B">
        <w:t xml:space="preserve"> </w:t>
      </w:r>
      <w:r>
        <w:t xml:space="preserve">The results of pipi surveys in the lower estuary are discussed in the following section. </w:t>
      </w:r>
    </w:p>
    <w:p w14:paraId="6662B671" w14:textId="47E1C031" w:rsidR="005A6FB8" w:rsidRDefault="005A6FB8" w:rsidP="00987703">
      <w:pPr>
        <w:pStyle w:val="Heading4"/>
      </w:pPr>
      <w:commentRangeStart w:id="31"/>
      <w:commentRangeStart w:id="32"/>
      <w:r>
        <w:t>Cockle</w:t>
      </w:r>
      <w:commentRangeEnd w:id="31"/>
      <w:r w:rsidR="00BD0EC3">
        <w:rPr>
          <w:rStyle w:val="CommentReference"/>
          <w:sz w:val="22"/>
          <w:szCs w:val="22"/>
        </w:rPr>
        <w:commentReference w:id="31"/>
      </w:r>
      <w:commentRangeEnd w:id="32"/>
      <w:r w:rsidR="00F82E16">
        <w:rPr>
          <w:rStyle w:val="CommentReference"/>
          <w:sz w:val="22"/>
          <w:szCs w:val="22"/>
        </w:rPr>
        <w:commentReference w:id="32"/>
      </w:r>
      <w:r w:rsidR="003F29A4">
        <w:t xml:space="preserve"> / Tuangi</w:t>
      </w:r>
      <w:r>
        <w:t xml:space="preserve"> </w:t>
      </w:r>
    </w:p>
    <w:p w14:paraId="68444055" w14:textId="5554AC80" w:rsidR="00BB676A" w:rsidRDefault="00BB676A" w:rsidP="00E17CC5">
      <w:pPr>
        <w:pStyle w:val="BodyText2"/>
      </w:pPr>
      <w:r w:rsidRPr="00BB676A">
        <w:t xml:space="preserve">P3 </w:t>
      </w:r>
      <w:r w:rsidR="00275AFF">
        <w:t>had</w:t>
      </w:r>
      <w:r w:rsidRPr="00BB676A">
        <w:t xml:space="preserve"> dramatically </w:t>
      </w:r>
      <w:r w:rsidR="00275AFF">
        <w:t xml:space="preserve">more </w:t>
      </w:r>
      <w:r w:rsidR="003F29A4">
        <w:t>tuangi/</w:t>
      </w:r>
      <w:r w:rsidRPr="00BB676A">
        <w:t>cockle</w:t>
      </w:r>
      <w:r w:rsidR="00987703">
        <w:t>s</w:t>
      </w:r>
      <w:r w:rsidRPr="00BB676A">
        <w:t xml:space="preserve"> </w:t>
      </w:r>
      <w:r>
        <w:t>(</w:t>
      </w:r>
      <w:r w:rsidR="00A5798E">
        <w:t xml:space="preserve">median </w:t>
      </w:r>
      <w:r>
        <w:t>7875 per m</w:t>
      </w:r>
      <w:r w:rsidRPr="00BB676A">
        <w:rPr>
          <w:vertAlign w:val="superscript"/>
        </w:rPr>
        <w:t>2</w:t>
      </w:r>
      <w:r>
        <w:t>)</w:t>
      </w:r>
      <w:r w:rsidRPr="00BB676A">
        <w:t xml:space="preserve"> than all other site</w:t>
      </w:r>
      <w:r w:rsidR="0076333A">
        <w:t>s</w:t>
      </w:r>
      <w:r>
        <w:t>. S43C is significantly</w:t>
      </w:r>
      <w:r w:rsidR="00132D3F">
        <w:rPr>
          <w:rStyle w:val="FootnoteReference"/>
        </w:rPr>
        <w:footnoteReference w:id="7"/>
      </w:r>
      <w:r>
        <w:t xml:space="preserve"> higher than P2 (</w:t>
      </w:r>
      <w:r w:rsidR="00A5798E">
        <w:t xml:space="preserve">median </w:t>
      </w:r>
      <w:r>
        <w:t>1168/m</w:t>
      </w:r>
      <w:r w:rsidRPr="00BB676A">
        <w:rPr>
          <w:vertAlign w:val="superscript"/>
        </w:rPr>
        <w:t>2</w:t>
      </w:r>
      <w:r>
        <w:t xml:space="preserve"> and 226/m</w:t>
      </w:r>
      <w:r w:rsidRPr="00BB676A">
        <w:rPr>
          <w:vertAlign w:val="superscript"/>
        </w:rPr>
        <w:t>2</w:t>
      </w:r>
      <w:r w:rsidRPr="00BB676A">
        <w:t xml:space="preserve"> </w:t>
      </w:r>
      <w:r>
        <w:t xml:space="preserve">respectively). Sites P7, P8 and Causeway 2 all had near zero cockles. </w:t>
      </w:r>
      <w:r w:rsidRPr="00BB676A">
        <w:t>The remaining sites (P1, P4, S43C, P5, P6) are broadly similar to one another</w:t>
      </w:r>
      <w:r w:rsidR="001A0D61">
        <w:t xml:space="preserve"> (</w:t>
      </w:r>
      <w:r w:rsidR="00A5798E">
        <w:t xml:space="preserve">median </w:t>
      </w:r>
      <w:r w:rsidR="001A0D61">
        <w:t>range 641/m</w:t>
      </w:r>
      <w:r w:rsidR="001A0D61" w:rsidRPr="001A0D61">
        <w:rPr>
          <w:vertAlign w:val="superscript"/>
        </w:rPr>
        <w:t xml:space="preserve">2 </w:t>
      </w:r>
      <w:r w:rsidR="001A0D61">
        <w:t>to 1017/m</w:t>
      </w:r>
      <w:r w:rsidR="001A0D61" w:rsidRPr="001A0D61">
        <w:rPr>
          <w:vertAlign w:val="superscript"/>
        </w:rPr>
        <w:t>2</w:t>
      </w:r>
      <w:r w:rsidR="001A0D61">
        <w:t>)</w:t>
      </w:r>
      <w:r w:rsidR="00AA5930">
        <w:t xml:space="preserve"> (</w:t>
      </w:r>
      <w:r w:rsidR="00AA5930" w:rsidRPr="00AA5930">
        <w:rPr>
          <w:b/>
          <w:bCs/>
        </w:rPr>
        <w:t>Figure 3.</w:t>
      </w:r>
      <w:r w:rsidR="00F50997">
        <w:rPr>
          <w:b/>
          <w:bCs/>
        </w:rPr>
        <w:t>9</w:t>
      </w:r>
      <w:r w:rsidR="00AA5930">
        <w:t>)</w:t>
      </w:r>
      <w:r w:rsidRPr="00BB676A">
        <w:t>.</w:t>
      </w:r>
      <w:r>
        <w:t xml:space="preserve"> </w:t>
      </w:r>
    </w:p>
    <w:p w14:paraId="05166D69" w14:textId="2725F1D4" w:rsidR="00987703" w:rsidRDefault="00F658B1" w:rsidP="00E17CC5">
      <w:pPr>
        <w:pStyle w:val="BodyText2"/>
      </w:pPr>
      <w:r>
        <w:t xml:space="preserve">A </w:t>
      </w:r>
      <w:r w:rsidRPr="00B96C80">
        <w:t>Mann-Kendall</w:t>
      </w:r>
      <w:r>
        <w:t xml:space="preserve"> trend</w:t>
      </w:r>
      <w:r w:rsidRPr="00B96C80">
        <w:t xml:space="preserve"> test </w:t>
      </w:r>
      <w:r>
        <w:t xml:space="preserve">found a strong significant increase in tuangi abundance at </w:t>
      </w:r>
      <w:r w:rsidR="00AA5930">
        <w:t>P3</w:t>
      </w:r>
      <w:r>
        <w:t xml:space="preserve"> (step increase after 2021) and S43C</w:t>
      </w:r>
      <w:r w:rsidR="003762F8">
        <w:t xml:space="preserve">; and </w:t>
      </w:r>
      <w:r>
        <w:t>a ‘possible’ increase at sites P2, P4 and P5. P</w:t>
      </w:r>
      <w:r w:rsidR="00F92CAE">
        <w:t>2</w:t>
      </w:r>
      <w:r>
        <w:t xml:space="preserve"> </w:t>
      </w:r>
      <w:r w:rsidR="00F92CAE">
        <w:t>had</w:t>
      </w:r>
      <w:r>
        <w:t xml:space="preserve"> a </w:t>
      </w:r>
      <w:r w:rsidR="00AA5930">
        <w:t xml:space="preserve">step </w:t>
      </w:r>
      <w:r>
        <w:t>increase in tuangi</w:t>
      </w:r>
      <w:r w:rsidR="00AA5930">
        <w:t xml:space="preserve"> after 20</w:t>
      </w:r>
      <w:r>
        <w:t>19</w:t>
      </w:r>
      <w:r w:rsidR="00AA5930">
        <w:t xml:space="preserve">. Site P1 has </w:t>
      </w:r>
      <w:r w:rsidR="003762F8">
        <w:t>had large</w:t>
      </w:r>
      <w:r w:rsidR="00AA5930">
        <w:t xml:space="preserve"> </w:t>
      </w:r>
      <w:r w:rsidR="003762F8">
        <w:t>changes</w:t>
      </w:r>
      <w:r w:rsidR="00AA5930">
        <w:t xml:space="preserve"> in cockle abundance between years, which may reflect changes in </w:t>
      </w:r>
      <w:r w:rsidR="003762F8">
        <w:t>morphology</w:t>
      </w:r>
      <w:r w:rsidR="00AA5930">
        <w:t xml:space="preserve"> (</w:t>
      </w:r>
      <w:r w:rsidR="00AA5930" w:rsidRPr="00AA5930">
        <w:rPr>
          <w:b/>
          <w:bCs/>
        </w:rPr>
        <w:t>Figure 3.</w:t>
      </w:r>
      <w:r w:rsidR="00F50997">
        <w:rPr>
          <w:b/>
          <w:bCs/>
        </w:rPr>
        <w:t>10</w:t>
      </w:r>
      <w:r w:rsidR="00AA5930">
        <w:t xml:space="preserve">). </w:t>
      </w:r>
    </w:p>
    <w:p w14:paraId="41053779" w14:textId="6A9A3ECC" w:rsidR="00132D3F" w:rsidRDefault="00B622F5" w:rsidP="00E17CC5">
      <w:pPr>
        <w:pStyle w:val="BodyText2"/>
      </w:pPr>
      <w:r>
        <w:t>Size class analysis found most cockle at site P3 (the site with the highest density) were small (i.e. 5-10mm range), but still significant number (c. 1500/m</w:t>
      </w:r>
      <w:r w:rsidRPr="00B622F5">
        <w:rPr>
          <w:vertAlign w:val="superscript"/>
        </w:rPr>
        <w:t>2</w:t>
      </w:r>
      <w:r>
        <w:t xml:space="preserve">) in the 10-15mm range. </w:t>
      </w:r>
      <w:r w:rsidR="00272AF1">
        <w:t xml:space="preserve">At all sites there were very few </w:t>
      </w:r>
      <w:r w:rsidR="002E285B">
        <w:t xml:space="preserve">cockle </w:t>
      </w:r>
      <w:r w:rsidR="00272AF1">
        <w:t xml:space="preserve">larger </w:t>
      </w:r>
      <w:commentRangeStart w:id="33"/>
      <w:commentRangeStart w:id="34"/>
      <w:r w:rsidR="00272AF1">
        <w:t>than 20mm</w:t>
      </w:r>
      <w:r w:rsidR="00766463">
        <w:t xml:space="preserve"> </w:t>
      </w:r>
      <w:commentRangeEnd w:id="33"/>
      <w:r w:rsidR="002E285B">
        <w:rPr>
          <w:rStyle w:val="CommentReference"/>
          <w:sz w:val="22"/>
          <w:szCs w:val="22"/>
        </w:rPr>
        <w:commentReference w:id="33"/>
      </w:r>
      <w:commentRangeEnd w:id="34"/>
      <w:r w:rsidR="00F82E16">
        <w:rPr>
          <w:rStyle w:val="CommentReference"/>
          <w:sz w:val="22"/>
          <w:szCs w:val="22"/>
        </w:rPr>
        <w:commentReference w:id="34"/>
      </w:r>
      <w:r w:rsidR="00766463">
        <w:t>(</w:t>
      </w:r>
      <w:r w:rsidR="00766463" w:rsidRPr="00AA5930">
        <w:rPr>
          <w:b/>
          <w:bCs/>
        </w:rPr>
        <w:t>Figure 3.</w:t>
      </w:r>
      <w:r w:rsidR="00766463">
        <w:rPr>
          <w:b/>
          <w:bCs/>
        </w:rPr>
        <w:t>12</w:t>
      </w:r>
      <w:r w:rsidR="00766463">
        <w:t>)</w:t>
      </w:r>
      <w:r w:rsidR="00272AF1">
        <w:t xml:space="preserve">. </w:t>
      </w:r>
    </w:p>
    <w:p w14:paraId="7DB62863" w14:textId="5179ECD0" w:rsidR="00A5798E" w:rsidRDefault="00A5798E" w:rsidP="00987703">
      <w:pPr>
        <w:pStyle w:val="Heading4"/>
      </w:pPr>
      <w:r>
        <w:t>Wedge</w:t>
      </w:r>
      <w:r w:rsidR="00AB432A">
        <w:t xml:space="preserve"> </w:t>
      </w:r>
      <w:r>
        <w:t>shell</w:t>
      </w:r>
      <w:r w:rsidR="000A7750">
        <w:t xml:space="preserve"> / H</w:t>
      </w:r>
      <w:r w:rsidR="000A7750" w:rsidRPr="000A7750">
        <w:t>anikura</w:t>
      </w:r>
    </w:p>
    <w:p w14:paraId="6C2FB817" w14:textId="718D6F65" w:rsidR="00A5798E" w:rsidRDefault="000A7750" w:rsidP="00E17CC5">
      <w:pPr>
        <w:pStyle w:val="BodyText2"/>
      </w:pPr>
      <w:r>
        <w:t>Hanikura / w</w:t>
      </w:r>
      <w:r w:rsidR="00AA22CC">
        <w:t xml:space="preserve">edge shell </w:t>
      </w:r>
      <w:r w:rsidR="003F29A4">
        <w:t>(</w:t>
      </w:r>
      <w:r w:rsidR="003F29A4" w:rsidRPr="003F29A4">
        <w:rPr>
          <w:i/>
          <w:iCs/>
        </w:rPr>
        <w:t xml:space="preserve">Macomona </w:t>
      </w:r>
      <w:r w:rsidR="003F29A4">
        <w:rPr>
          <w:i/>
          <w:iCs/>
        </w:rPr>
        <w:t>l</w:t>
      </w:r>
      <w:r w:rsidR="003F29A4" w:rsidRPr="003F29A4">
        <w:rPr>
          <w:i/>
          <w:iCs/>
        </w:rPr>
        <w:t>iliana</w:t>
      </w:r>
      <w:r w:rsidR="003F29A4">
        <w:t xml:space="preserve">) </w:t>
      </w:r>
      <w:r w:rsidR="00AA22CC">
        <w:t xml:space="preserve">were found in relatively high density in the lower estuary (i.e. P1, P2, P3 and P4). They were present in moderate density at S43C and P5, but </w:t>
      </w:r>
      <w:r w:rsidR="00B96C80">
        <w:t xml:space="preserve">have been consistently </w:t>
      </w:r>
      <w:r w:rsidR="00025B66">
        <w:t>scarce</w:t>
      </w:r>
      <w:r w:rsidR="00AA22CC">
        <w:t xml:space="preserve"> or absent </w:t>
      </w:r>
      <w:r w:rsidR="00B96C80">
        <w:t>in</w:t>
      </w:r>
      <w:r w:rsidR="00AA22CC">
        <w:t xml:space="preserve"> the </w:t>
      </w:r>
      <w:r w:rsidR="00B96C80">
        <w:t>upper estuary</w:t>
      </w:r>
      <w:r w:rsidR="00AA22CC">
        <w:t xml:space="preserve"> (P6, P7, P8 and Causeway 2). </w:t>
      </w:r>
      <w:r w:rsidR="00025B66" w:rsidRPr="00025B66">
        <w:t xml:space="preserve">P4 </w:t>
      </w:r>
      <w:r w:rsidR="00025B66">
        <w:t>had the highest density (median 1017/m</w:t>
      </w:r>
      <w:r w:rsidR="00025B66" w:rsidRPr="00025B66">
        <w:rPr>
          <w:vertAlign w:val="superscript"/>
        </w:rPr>
        <w:t>2</w:t>
      </w:r>
      <w:r w:rsidR="00025B66">
        <w:t>)</w:t>
      </w:r>
      <w:r w:rsidR="00025B66" w:rsidRPr="00025B66">
        <w:t xml:space="preserve"> and </w:t>
      </w:r>
      <w:r w:rsidR="00025B66">
        <w:t>was</w:t>
      </w:r>
      <w:r w:rsidR="00025B66" w:rsidRPr="00025B66">
        <w:t xml:space="preserve"> significantly higher than </w:t>
      </w:r>
      <w:r w:rsidR="00025B66">
        <w:t xml:space="preserve">sites </w:t>
      </w:r>
      <w:r w:rsidR="00025B66" w:rsidRPr="00025B66">
        <w:t>S43C and P5 (both p ≈ 0.001)</w:t>
      </w:r>
      <w:r w:rsidR="00766463">
        <w:t xml:space="preserve"> (</w:t>
      </w:r>
      <w:r w:rsidR="00766463" w:rsidRPr="00AA5930">
        <w:rPr>
          <w:b/>
          <w:bCs/>
        </w:rPr>
        <w:t>Figure 3.</w:t>
      </w:r>
      <w:r w:rsidR="00766463">
        <w:rPr>
          <w:b/>
          <w:bCs/>
        </w:rPr>
        <w:t>9</w:t>
      </w:r>
      <w:r w:rsidR="00766463">
        <w:t>)</w:t>
      </w:r>
      <w:r w:rsidR="00025B66">
        <w:t>.</w:t>
      </w:r>
    </w:p>
    <w:p w14:paraId="0BE72607" w14:textId="2F11169D" w:rsidR="005E3BD4" w:rsidRDefault="00B96C80" w:rsidP="00E17CC5">
      <w:pPr>
        <w:pStyle w:val="BodyText2"/>
      </w:pPr>
      <w:r>
        <w:t xml:space="preserve">A </w:t>
      </w:r>
      <w:r w:rsidRPr="00B96C80">
        <w:t>Mann-Kendall</w:t>
      </w:r>
      <w:r>
        <w:t xml:space="preserve"> trend</w:t>
      </w:r>
      <w:r w:rsidRPr="00B96C80">
        <w:t xml:space="preserve"> test </w:t>
      </w:r>
      <w:r>
        <w:t>found</w:t>
      </w:r>
      <w:r w:rsidR="005E3BD4">
        <w:t xml:space="preserve"> </w:t>
      </w:r>
      <w:r w:rsidR="00F658B1">
        <w:t xml:space="preserve">a </w:t>
      </w:r>
      <w:r w:rsidR="005E3BD4">
        <w:t>significant increase</w:t>
      </w:r>
      <w:r>
        <w:t>s</w:t>
      </w:r>
      <w:r w:rsidR="005E3BD4">
        <w:t xml:space="preserve"> in wedge shell abundance at sites P2</w:t>
      </w:r>
      <w:r>
        <w:t>, P3, P4</w:t>
      </w:r>
      <w:r w:rsidR="005E3BD4">
        <w:t xml:space="preserve"> and P</w:t>
      </w:r>
      <w:r>
        <w:t>5</w:t>
      </w:r>
      <w:r w:rsidR="003762F8">
        <w:t>;</w:t>
      </w:r>
      <w:r w:rsidR="00F658B1">
        <w:t xml:space="preserve"> </w:t>
      </w:r>
      <w:r w:rsidR="003762F8">
        <w:t>and</w:t>
      </w:r>
      <w:r w:rsidR="00F658B1">
        <w:t xml:space="preserve"> a ‘possible’ increasing trend at P1. </w:t>
      </w:r>
      <w:r>
        <w:t xml:space="preserve">There has been a decrease in abundance at site S43C </w:t>
      </w:r>
      <w:r w:rsidR="005E3BD4">
        <w:t>(</w:t>
      </w:r>
      <w:r w:rsidR="005E3BD4" w:rsidRPr="005E3BD4">
        <w:rPr>
          <w:b/>
          <w:bCs/>
        </w:rPr>
        <w:t>Figure 3.</w:t>
      </w:r>
      <w:r w:rsidR="00766463">
        <w:rPr>
          <w:b/>
          <w:bCs/>
        </w:rPr>
        <w:t>11</w:t>
      </w:r>
      <w:r w:rsidR="005E3BD4">
        <w:t>).</w:t>
      </w:r>
    </w:p>
    <w:p w14:paraId="7A81476D" w14:textId="06D0A7EA" w:rsidR="001B70C6" w:rsidRDefault="001B70C6" w:rsidP="00E17CC5">
      <w:pPr>
        <w:pStyle w:val="BodyText2"/>
      </w:pPr>
      <w:r>
        <w:t xml:space="preserve">At sites P1 to P4, wedge shell had a relatively even distribution of sizes in </w:t>
      </w:r>
      <w:commentRangeStart w:id="35"/>
      <w:commentRangeStart w:id="36"/>
      <w:r>
        <w:t>each size class</w:t>
      </w:r>
      <w:commentRangeEnd w:id="35"/>
      <w:r w:rsidR="003D13B3">
        <w:rPr>
          <w:rStyle w:val="CommentReference"/>
          <w:sz w:val="22"/>
          <w:szCs w:val="22"/>
        </w:rPr>
        <w:commentReference w:id="35"/>
      </w:r>
      <w:commentRangeEnd w:id="36"/>
      <w:r w:rsidR="00F042C7">
        <w:rPr>
          <w:rStyle w:val="CommentReference"/>
          <w:sz w:val="22"/>
          <w:szCs w:val="22"/>
        </w:rPr>
        <w:commentReference w:id="36"/>
      </w:r>
      <w:r>
        <w:t xml:space="preserve">. At P5 larger wedge shell (&gt;20mm) were more common than smaller wedge shell, but the overall density </w:t>
      </w:r>
      <w:r w:rsidR="000024F3">
        <w:t>was</w:t>
      </w:r>
      <w:r>
        <w:t xml:space="preserve"> still less than at sites P1 to P4 in the lower estuary. </w:t>
      </w:r>
    </w:p>
    <w:p w14:paraId="139EB349" w14:textId="77777777" w:rsidR="005E3BD4" w:rsidRDefault="005E3BD4" w:rsidP="005E3BD4">
      <w:pPr>
        <w:pStyle w:val="Heading4"/>
      </w:pPr>
      <w:r>
        <w:t xml:space="preserve">Pipi </w:t>
      </w:r>
    </w:p>
    <w:p w14:paraId="4A50AB98" w14:textId="750B087E" w:rsidR="005E3BD4" w:rsidRDefault="003833C2" w:rsidP="005E3BD4">
      <w:pPr>
        <w:pStyle w:val="BodyText2"/>
      </w:pPr>
      <w:r>
        <w:t xml:space="preserve">Pipi </w:t>
      </w:r>
      <w:r w:rsidR="000A7750">
        <w:t>(</w:t>
      </w:r>
      <w:r w:rsidR="000A7750" w:rsidRPr="000A7750">
        <w:rPr>
          <w:i/>
          <w:iCs/>
        </w:rPr>
        <w:t>Paphies australis</w:t>
      </w:r>
      <w:r w:rsidR="000A7750">
        <w:t xml:space="preserve">) </w:t>
      </w:r>
      <w:r>
        <w:t>were most abundant at s</w:t>
      </w:r>
      <w:r w:rsidR="005E3BD4">
        <w:t>ite P5 (</w:t>
      </w:r>
      <w:r w:rsidR="005B2808">
        <w:t>m</w:t>
      </w:r>
      <w:r w:rsidR="005E3BD4">
        <w:t>edian 452/m</w:t>
      </w:r>
      <w:r w:rsidR="005E3BD4" w:rsidRPr="001A0D61">
        <w:rPr>
          <w:vertAlign w:val="superscript"/>
        </w:rPr>
        <w:t>2</w:t>
      </w:r>
      <w:r w:rsidR="005E3BD4">
        <w:t>)</w:t>
      </w:r>
      <w:r>
        <w:t xml:space="preserve"> but had been absent from this site in all previous surveys</w:t>
      </w:r>
      <w:r w:rsidR="005E3BD4">
        <w:t>. Some pipi were present at sites P3, P4 and P8, and near zero pipi at the other sites. The absence of pipi from site P1, despite being in the lower estuary, likely reflects the distance of the plot from the main channel</w:t>
      </w:r>
      <w:r w:rsidR="00766463">
        <w:t xml:space="preserve"> (</w:t>
      </w:r>
      <w:r w:rsidR="00766463" w:rsidRPr="00AA5930">
        <w:rPr>
          <w:b/>
          <w:bCs/>
        </w:rPr>
        <w:t>Figure 3.</w:t>
      </w:r>
      <w:r w:rsidR="00766463">
        <w:rPr>
          <w:b/>
          <w:bCs/>
        </w:rPr>
        <w:t>9</w:t>
      </w:r>
      <w:r w:rsidR="00766463">
        <w:t>)</w:t>
      </w:r>
      <w:r w:rsidR="005E3BD4">
        <w:t xml:space="preserve">. </w:t>
      </w:r>
    </w:p>
    <w:p w14:paraId="3A340E69" w14:textId="626A70F9" w:rsidR="003833C2" w:rsidRDefault="005E3BD4" w:rsidP="003833C2">
      <w:pPr>
        <w:pStyle w:val="BodyText2"/>
      </w:pPr>
      <w:r>
        <w:t>For all plots, including P5, the density of pipi was low compared to the pipi density recorded along the pipi transects in the lower estuary (medians of c.2500/m</w:t>
      </w:r>
      <w:r w:rsidRPr="001A0D61">
        <w:rPr>
          <w:vertAlign w:val="superscript"/>
        </w:rPr>
        <w:t>2</w:t>
      </w:r>
      <w:r>
        <w:t xml:space="preserve"> to 4500/m</w:t>
      </w:r>
      <w:r w:rsidRPr="001A0D61">
        <w:rPr>
          <w:vertAlign w:val="superscript"/>
        </w:rPr>
        <w:t>2</w:t>
      </w:r>
      <w:r>
        <w:t xml:space="preserve"> for T3 to T1) (see </w:t>
      </w:r>
      <w:r w:rsidRPr="00766463">
        <w:rPr>
          <w:b/>
          <w:bCs/>
        </w:rPr>
        <w:t>section 3.5</w:t>
      </w:r>
      <w:r>
        <w:t>).</w:t>
      </w:r>
      <w:r w:rsidR="003833C2" w:rsidRPr="003833C2">
        <w:t xml:space="preserve"> </w:t>
      </w:r>
      <w:r w:rsidR="003833C2">
        <w:lastRenderedPageBreak/>
        <w:t xml:space="preserve">The sites for macrofauna plots do not target pipi habitat as they are all exposed at low tide, while pipi tend to be most abundant within channels and in the lower estuary. </w:t>
      </w:r>
      <w:r w:rsidR="00212DCD">
        <w:t xml:space="preserve">The results of pipi surveys are discussed in the following section of this report. </w:t>
      </w:r>
    </w:p>
    <w:p w14:paraId="107AC86F" w14:textId="6EADC978" w:rsidR="003762F8" w:rsidRDefault="003762F8" w:rsidP="003833C2">
      <w:pPr>
        <w:pStyle w:val="BodyText2"/>
      </w:pPr>
      <w:r>
        <w:t xml:space="preserve">A </w:t>
      </w:r>
      <w:r w:rsidRPr="00B96C80">
        <w:t>Mann-Kendall</w:t>
      </w:r>
      <w:r>
        <w:t xml:space="preserve"> trend</w:t>
      </w:r>
      <w:r w:rsidRPr="00B96C80">
        <w:t xml:space="preserve"> test </w:t>
      </w:r>
      <w:r>
        <w:t>found a significant increase in pipi abundance at P3, and a ‘possible’ increase P4, P5 and P8</w:t>
      </w:r>
      <w:r w:rsidR="00F82E16">
        <w:t xml:space="preserve"> driven by more </w:t>
      </w:r>
      <w:r w:rsidR="00F92CAE">
        <w:t xml:space="preserve">abundant </w:t>
      </w:r>
      <w:r w:rsidR="00F82E16">
        <w:t>pipi in the 2026 survey</w:t>
      </w:r>
      <w:r>
        <w:t>.</w:t>
      </w:r>
    </w:p>
    <w:p w14:paraId="3C219B23" w14:textId="1BF37CD5" w:rsidR="00B61CA2" w:rsidRDefault="005E3BD4" w:rsidP="003833C2">
      <w:pPr>
        <w:pStyle w:val="BodyText2"/>
      </w:pPr>
      <w:r>
        <w:t xml:space="preserve">Where pipi were present at a </w:t>
      </w:r>
      <w:r w:rsidR="00766463">
        <w:t>site,</w:t>
      </w:r>
      <w:r>
        <w:t xml:space="preserve"> they were predominantly small, i.e. mostly less than 5mm, followed by 5-10mm size range. The small </w:t>
      </w:r>
      <w:r w:rsidR="00766463">
        <w:t xml:space="preserve">size of </w:t>
      </w:r>
      <w:r>
        <w:t>pipi likely reflects the plots being located out of the channels</w:t>
      </w:r>
      <w:r w:rsidR="00766463">
        <w:t xml:space="preserve"> </w:t>
      </w:r>
      <w:r>
        <w:t xml:space="preserve">and being exposed during low tides. </w:t>
      </w:r>
    </w:p>
    <w:p w14:paraId="09085351" w14:textId="1786F7E4" w:rsidR="00AA6C83" w:rsidRDefault="00BF171B" w:rsidP="000024F3">
      <w:pPr>
        <w:pStyle w:val="BodyText2"/>
        <w:keepNext/>
        <w:spacing w:after="120"/>
        <w:jc w:val="center"/>
      </w:pPr>
      <w:r>
        <w:rPr>
          <w:noProof/>
        </w:rPr>
        <w:lastRenderedPageBreak/>
        <w:drawing>
          <wp:inline distT="0" distB="0" distL="0" distR="0" wp14:anchorId="75D1AF4E" wp14:editId="1FF9CC04">
            <wp:extent cx="4742815" cy="8059003"/>
            <wp:effectExtent l="0" t="0" r="635" b="0"/>
            <wp:docPr id="18110270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2221" b="721"/>
                    <a:stretch>
                      <a:fillRect/>
                    </a:stretch>
                  </pic:blipFill>
                  <pic:spPr bwMode="auto">
                    <a:xfrm>
                      <a:off x="0" y="0"/>
                      <a:ext cx="4749530" cy="8070413"/>
                    </a:xfrm>
                    <a:prstGeom prst="rect">
                      <a:avLst/>
                    </a:prstGeom>
                    <a:noFill/>
                    <a:ln>
                      <a:noFill/>
                    </a:ln>
                    <a:extLst>
                      <a:ext uri="{53640926-AAD7-44D8-BBD7-CCE9431645EC}">
                        <a14:shadowObscured xmlns:a14="http://schemas.microsoft.com/office/drawing/2010/main"/>
                      </a:ext>
                    </a:extLst>
                  </pic:spPr>
                </pic:pic>
              </a:graphicData>
            </a:graphic>
          </wp:inline>
        </w:drawing>
      </w:r>
    </w:p>
    <w:p w14:paraId="39E9106B" w14:textId="28CF7B3F" w:rsidR="00AA6C83" w:rsidRDefault="00AA6C83" w:rsidP="00E17CC5">
      <w:pPr>
        <w:pStyle w:val="BodyText2"/>
      </w:pPr>
      <w:r w:rsidRPr="00280E8D">
        <w:rPr>
          <w:b/>
          <w:bCs/>
        </w:rPr>
        <w:t>Figure 3.</w:t>
      </w:r>
      <w:r w:rsidR="00F50997">
        <w:rPr>
          <w:b/>
          <w:bCs/>
        </w:rPr>
        <w:t>9</w:t>
      </w:r>
      <w:r>
        <w:t xml:space="preserve">: </w:t>
      </w:r>
      <w:r w:rsidR="000F2BA0">
        <w:t>Shellfish abundance</w:t>
      </w:r>
      <w:r>
        <w:t xml:space="preserve"> in 2026 from 10 cores at each site</w:t>
      </w:r>
      <w:r w:rsidR="00BF171B">
        <w:t>. Note density of 75/m</w:t>
      </w:r>
      <w:r w:rsidR="00BF171B" w:rsidRPr="000024F3">
        <w:rPr>
          <w:vertAlign w:val="superscript"/>
        </w:rPr>
        <w:t>2</w:t>
      </w:r>
      <w:r w:rsidR="00BF171B">
        <w:t xml:space="preserve"> corresponds to a single shellfish in a core. </w:t>
      </w:r>
    </w:p>
    <w:p w14:paraId="4CF4AF04" w14:textId="77777777" w:rsidR="00987703" w:rsidRDefault="00987703" w:rsidP="00987703">
      <w:pPr>
        <w:pStyle w:val="BodyText2"/>
        <w:keepNext/>
        <w:spacing w:after="120"/>
        <w:jc w:val="center"/>
      </w:pPr>
      <w:r>
        <w:rPr>
          <w:noProof/>
        </w:rPr>
        <w:lastRenderedPageBreak/>
        <w:drawing>
          <wp:inline distT="0" distB="0" distL="0" distR="0" wp14:anchorId="2EE9378A" wp14:editId="4404867E">
            <wp:extent cx="5588635" cy="7307580"/>
            <wp:effectExtent l="0" t="0" r="0" b="7620"/>
            <wp:docPr id="19624652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588635" cy="7307580"/>
                    </a:xfrm>
                    <a:prstGeom prst="rect">
                      <a:avLst/>
                    </a:prstGeom>
                    <a:noFill/>
                    <a:ln>
                      <a:noFill/>
                    </a:ln>
                  </pic:spPr>
                </pic:pic>
              </a:graphicData>
            </a:graphic>
          </wp:inline>
        </w:drawing>
      </w:r>
    </w:p>
    <w:p w14:paraId="61EB01A5" w14:textId="2BF39B5C" w:rsidR="00987703" w:rsidRDefault="00987703" w:rsidP="00987703">
      <w:pPr>
        <w:pStyle w:val="BodyText2"/>
      </w:pPr>
      <w:r w:rsidRPr="00280E8D">
        <w:rPr>
          <w:b/>
          <w:bCs/>
        </w:rPr>
        <w:t>Figure 3.</w:t>
      </w:r>
      <w:r w:rsidR="00F50997">
        <w:rPr>
          <w:b/>
          <w:bCs/>
        </w:rPr>
        <w:t>10</w:t>
      </w:r>
      <w:r>
        <w:t xml:space="preserve">: Cockle density at sites in the </w:t>
      </w:r>
      <w:r w:rsidR="00F47054">
        <w:t>Maketū</w:t>
      </w:r>
      <w:r>
        <w:t xml:space="preserve"> Estuary. The shaded section indicates the years interventions occurred. Not</w:t>
      </w:r>
      <w:r w:rsidR="00333F0B">
        <w:t>e</w:t>
      </w:r>
      <w:r>
        <w:t xml:space="preserve"> the much cockle higher abundance and large y-scale for site P3.</w:t>
      </w:r>
    </w:p>
    <w:p w14:paraId="7B3FCB46" w14:textId="77777777" w:rsidR="005E3BD4" w:rsidRDefault="005E3BD4" w:rsidP="00987703">
      <w:pPr>
        <w:pStyle w:val="BodyText2"/>
      </w:pPr>
    </w:p>
    <w:p w14:paraId="6AE3C037" w14:textId="055F466B" w:rsidR="005E3BD4" w:rsidRDefault="005E3BD4" w:rsidP="005E3BD4">
      <w:pPr>
        <w:pStyle w:val="BodyText2"/>
        <w:keepNext/>
        <w:spacing w:after="120"/>
        <w:jc w:val="center"/>
      </w:pPr>
      <w:r>
        <w:rPr>
          <w:noProof/>
        </w:rPr>
        <w:lastRenderedPageBreak/>
        <w:drawing>
          <wp:inline distT="0" distB="0" distL="0" distR="0" wp14:anchorId="1D3D43A3" wp14:editId="13DFA23A">
            <wp:extent cx="5808345" cy="7614920"/>
            <wp:effectExtent l="0" t="0" r="1905" b="5080"/>
            <wp:docPr id="3444929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08345" cy="7614920"/>
                    </a:xfrm>
                    <a:prstGeom prst="rect">
                      <a:avLst/>
                    </a:prstGeom>
                    <a:noFill/>
                    <a:ln>
                      <a:noFill/>
                    </a:ln>
                  </pic:spPr>
                </pic:pic>
              </a:graphicData>
            </a:graphic>
          </wp:inline>
        </w:drawing>
      </w:r>
    </w:p>
    <w:p w14:paraId="3E51F198" w14:textId="1F6B1B3A" w:rsidR="005E3BD4" w:rsidRDefault="005E3BD4" w:rsidP="005E3BD4">
      <w:pPr>
        <w:pStyle w:val="BodyText2"/>
      </w:pPr>
      <w:r w:rsidRPr="00280E8D">
        <w:rPr>
          <w:b/>
          <w:bCs/>
        </w:rPr>
        <w:t>Figure 3.</w:t>
      </w:r>
      <w:r w:rsidR="00F50997">
        <w:rPr>
          <w:b/>
          <w:bCs/>
        </w:rPr>
        <w:t>11</w:t>
      </w:r>
      <w:r>
        <w:t>: Wedge</w:t>
      </w:r>
      <w:r w:rsidR="00766463">
        <w:t xml:space="preserve"> </w:t>
      </w:r>
      <w:r>
        <w:t xml:space="preserve">shell density at sites in the </w:t>
      </w:r>
      <w:r w:rsidR="00F47054">
        <w:t>Maketū</w:t>
      </w:r>
      <w:r>
        <w:t xml:space="preserve"> Estuary. The shaded section indicates the years interventions occurred. Not</w:t>
      </w:r>
      <w:r w:rsidR="006C7BFE">
        <w:t>e</w:t>
      </w:r>
      <w:r>
        <w:t xml:space="preserve"> the much cockle higher abundance and large y-scale for site P3.</w:t>
      </w:r>
    </w:p>
    <w:p w14:paraId="6672BCC7" w14:textId="622B6847" w:rsidR="00F042C7" w:rsidRDefault="00F042C7" w:rsidP="00F042C7">
      <w:pPr>
        <w:pStyle w:val="BodyText2"/>
        <w:keepNext/>
        <w:spacing w:after="120"/>
        <w:jc w:val="center"/>
      </w:pPr>
      <w:r>
        <w:rPr>
          <w:noProof/>
        </w:rPr>
        <w:lastRenderedPageBreak/>
        <w:drawing>
          <wp:inline distT="0" distB="0" distL="0" distR="0" wp14:anchorId="364C4BA1" wp14:editId="7E6D5252">
            <wp:extent cx="6120765" cy="7357110"/>
            <wp:effectExtent l="0" t="0" r="0" b="0"/>
            <wp:docPr id="2061412414" name="Picture 4">
              <a:extLst xmlns:a="http://schemas.openxmlformats.org/drawingml/2006/main">
                <a:ext uri="{FF2B5EF4-FFF2-40B4-BE49-F238E27FC236}">
                  <a16:creationId xmlns:a16="http://schemas.microsoft.com/office/drawing/2014/main" id="{134B2EAD-D776-C1DD-6DA6-329EC566F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34B2EAD-D776-C1DD-6DA6-329EC566F76F}"/>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0765" cy="7357110"/>
                    </a:xfrm>
                    <a:prstGeom prst="rect">
                      <a:avLst/>
                    </a:prstGeom>
                    <a:noFill/>
                  </pic:spPr>
                </pic:pic>
              </a:graphicData>
            </a:graphic>
          </wp:inline>
        </w:drawing>
      </w:r>
    </w:p>
    <w:p w14:paraId="61C04409" w14:textId="7141D56D" w:rsidR="00F042C7" w:rsidRDefault="00F042C7" w:rsidP="00F042C7">
      <w:pPr>
        <w:pStyle w:val="BodyText2"/>
      </w:pPr>
      <w:r w:rsidRPr="00280E8D">
        <w:rPr>
          <w:b/>
          <w:bCs/>
        </w:rPr>
        <w:t>Figure 3.</w:t>
      </w:r>
      <w:r>
        <w:rPr>
          <w:b/>
          <w:bCs/>
        </w:rPr>
        <w:t>11a</w:t>
      </w:r>
      <w:r>
        <w:t>: Pipi density at sites in the Maketū Estuary. The shaded section indicates the years interventions occurred. Note the much cockle higher abundance and large y-scale for site P3.</w:t>
      </w:r>
    </w:p>
    <w:p w14:paraId="38244037" w14:textId="77777777" w:rsidR="00F042C7" w:rsidRDefault="00F042C7" w:rsidP="005E3BD4">
      <w:pPr>
        <w:pStyle w:val="BodyText2"/>
      </w:pPr>
    </w:p>
    <w:p w14:paraId="307A3614" w14:textId="77777777" w:rsidR="00987703" w:rsidRDefault="00987703" w:rsidP="00E17CC5">
      <w:pPr>
        <w:pStyle w:val="BodyText2"/>
      </w:pPr>
    </w:p>
    <w:p w14:paraId="3EF30250" w14:textId="10DEFDB6" w:rsidR="005A6FB8" w:rsidRDefault="00EE412F" w:rsidP="003D11E1">
      <w:pPr>
        <w:pStyle w:val="BodyText2"/>
        <w:keepNext/>
        <w:spacing w:after="120"/>
        <w:jc w:val="center"/>
      </w:pPr>
      <w:r>
        <w:rPr>
          <w:noProof/>
        </w:rPr>
        <w:lastRenderedPageBreak/>
        <w:drawing>
          <wp:inline distT="0" distB="0" distL="0" distR="0" wp14:anchorId="7E8A6219" wp14:editId="3462871E">
            <wp:extent cx="5633796" cy="8249289"/>
            <wp:effectExtent l="0" t="0" r="5080" b="0"/>
            <wp:docPr id="10132328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1">
                      <a:extLst>
                        <a:ext uri="{28A0092B-C50C-407E-A947-70E740481C1C}">
                          <a14:useLocalDpi xmlns:a14="http://schemas.microsoft.com/office/drawing/2010/main" val="0"/>
                        </a:ext>
                      </a:extLst>
                    </a:blip>
                    <a:srcRect t="2387"/>
                    <a:stretch>
                      <a:fillRect/>
                    </a:stretch>
                  </pic:blipFill>
                  <pic:spPr bwMode="auto">
                    <a:xfrm>
                      <a:off x="0" y="0"/>
                      <a:ext cx="5641397" cy="8260419"/>
                    </a:xfrm>
                    <a:prstGeom prst="rect">
                      <a:avLst/>
                    </a:prstGeom>
                    <a:noFill/>
                    <a:ln>
                      <a:noFill/>
                    </a:ln>
                    <a:extLst>
                      <a:ext uri="{53640926-AAD7-44D8-BBD7-CCE9431645EC}">
                        <a14:shadowObscured xmlns:a14="http://schemas.microsoft.com/office/drawing/2010/main"/>
                      </a:ext>
                    </a:extLst>
                  </pic:spPr>
                </pic:pic>
              </a:graphicData>
            </a:graphic>
          </wp:inline>
        </w:drawing>
      </w:r>
    </w:p>
    <w:p w14:paraId="482D81C4" w14:textId="667AA691" w:rsidR="00E17CC5" w:rsidRPr="00E17CC5" w:rsidRDefault="005A6FB8" w:rsidP="00E17CC5">
      <w:pPr>
        <w:pStyle w:val="BodyText2"/>
      </w:pPr>
      <w:r w:rsidRPr="00280E8D">
        <w:rPr>
          <w:b/>
          <w:bCs/>
        </w:rPr>
        <w:t>Figure 3.</w:t>
      </w:r>
      <w:r w:rsidR="00F50997">
        <w:rPr>
          <w:b/>
          <w:bCs/>
        </w:rPr>
        <w:t>12</w:t>
      </w:r>
      <w:r>
        <w:t>: Cockle size class distribution in 2026</w:t>
      </w:r>
      <w:r w:rsidR="003A3424">
        <w:t xml:space="preserve"> from 10 cores at each site</w:t>
      </w:r>
      <w:r>
        <w:t>. Boxes show inter-quartile range</w:t>
      </w:r>
      <w:r w:rsidR="003A3424">
        <w:t xml:space="preserve"> and median; whisker 1.5x inter-quartile range. </w:t>
      </w:r>
      <w:r>
        <w:t xml:space="preserve"> </w:t>
      </w:r>
      <w:r w:rsidR="003A3424">
        <w:t xml:space="preserve">Highest cockle density at site P3. Sites P7, P8 and Causeway 2 excluded due to </w:t>
      </w:r>
      <w:r w:rsidR="00B622F5">
        <w:t xml:space="preserve">having </w:t>
      </w:r>
      <w:r w:rsidR="003A3424">
        <w:t xml:space="preserve">no or very </w:t>
      </w:r>
      <w:r w:rsidR="00B622F5">
        <w:t>scarce</w:t>
      </w:r>
      <w:r w:rsidR="003A3424">
        <w:t xml:space="preserve"> cockle</w:t>
      </w:r>
      <w:r w:rsidR="00B622F5">
        <w:t xml:space="preserve"> present</w:t>
      </w:r>
      <w:r w:rsidR="003A3424">
        <w:t>.</w:t>
      </w:r>
    </w:p>
    <w:p w14:paraId="73422B3C" w14:textId="07756E55" w:rsidR="002E0F47" w:rsidRDefault="00E17CC5" w:rsidP="002E0F47">
      <w:pPr>
        <w:pStyle w:val="Heading2"/>
      </w:pPr>
      <w:bookmarkStart w:id="37" w:name="_Toc241139553"/>
      <w:r>
        <w:lastRenderedPageBreak/>
        <w:t>Pipi surveys in the lower estuary</w:t>
      </w:r>
      <w:bookmarkEnd w:id="37"/>
    </w:p>
    <w:p w14:paraId="4C8181E0" w14:textId="1DCC8CF4" w:rsidR="002E0F47" w:rsidRDefault="00542F2D" w:rsidP="002E0F47">
      <w:pPr>
        <w:pStyle w:val="BodyText2"/>
      </w:pPr>
      <w:r>
        <w:t>Density of pipi was higher in main channel of the estuary with more water flow. In 2026 the main channel in the lower estuary was towards the northern side, corresponding to about plot 40m along transect 1, 50m along transect 2, and 60m along transect 3. Along transect 3 there was very low pipi density between plots at 20m and 60m. This corresponded to an area of soft sand</w:t>
      </w:r>
      <w:r w:rsidR="00D06DBD">
        <w:t xml:space="preserve"> which appears to be recently deposited (</w:t>
      </w:r>
      <w:r w:rsidR="00D06DBD" w:rsidRPr="00D06DBD">
        <w:rPr>
          <w:b/>
          <w:bCs/>
        </w:rPr>
        <w:t>Figure 3.</w:t>
      </w:r>
      <w:r w:rsidR="00766463">
        <w:rPr>
          <w:b/>
          <w:bCs/>
        </w:rPr>
        <w:t>13</w:t>
      </w:r>
      <w:r w:rsidR="00D06DBD">
        <w:t>). Movement of the main channel between years causes changes in the d</w:t>
      </w:r>
      <w:r w:rsidR="00171546">
        <w:t>ensity of pipi across the transect</w:t>
      </w:r>
      <w:r>
        <w:t>s</w:t>
      </w:r>
      <w:r w:rsidR="00EC762B">
        <w:t xml:space="preserve"> (</w:t>
      </w:r>
      <w:r w:rsidR="00EC762B" w:rsidRPr="00362B18">
        <w:rPr>
          <w:b/>
          <w:bCs/>
        </w:rPr>
        <w:t>Appendix 5</w:t>
      </w:r>
      <w:r w:rsidR="00EC762B">
        <w:t>)</w:t>
      </w:r>
      <w:r w:rsidR="00171546">
        <w:t xml:space="preserve">. </w:t>
      </w:r>
    </w:p>
    <w:p w14:paraId="2C06593B" w14:textId="1D4CF4CE" w:rsidR="00D06DBD" w:rsidRDefault="00E93AEC" w:rsidP="002E0F47">
      <w:pPr>
        <w:pStyle w:val="BodyText2"/>
      </w:pPr>
      <w:r>
        <w:t>Pipi density has increased at transect 1 since the re</w:t>
      </w:r>
      <w:r w:rsidR="006C041F">
        <w:t>-</w:t>
      </w:r>
      <w:r>
        <w:t>diversion</w:t>
      </w:r>
      <w:r w:rsidR="006C041F">
        <w:t>. S</w:t>
      </w:r>
      <w:r>
        <w:t xml:space="preserve">tatistical analysis </w:t>
      </w:r>
      <w:r w:rsidR="006C041F">
        <w:t xml:space="preserve">using an </w:t>
      </w:r>
      <w:r w:rsidR="00766AAC">
        <w:t>equivalence</w:t>
      </w:r>
      <w:r w:rsidR="006C041F">
        <w:t xml:space="preserve"> test found</w:t>
      </w:r>
      <w:r>
        <w:t xml:space="preserve"> “strong evidence of a practically important difference” when comparing before and after July 2022. Transect 2 also appeared to have higher pipi density compared to previous years, but the difference </w:t>
      </w:r>
      <w:r w:rsidR="00DF37ED">
        <w:t>was</w:t>
      </w:r>
      <w:r>
        <w:t xml:space="preserve"> not statistically significant</w:t>
      </w:r>
      <w:r w:rsidR="00362B18">
        <w:t xml:space="preserve"> (</w:t>
      </w:r>
      <w:r w:rsidR="00362B18" w:rsidRPr="00362B18">
        <w:rPr>
          <w:b/>
          <w:bCs/>
        </w:rPr>
        <w:t>Figure 3.</w:t>
      </w:r>
      <w:r w:rsidR="00766463">
        <w:rPr>
          <w:b/>
          <w:bCs/>
        </w:rPr>
        <w:t>14</w:t>
      </w:r>
      <w:r w:rsidR="00362B18">
        <w:t>)</w:t>
      </w:r>
      <w:r>
        <w:t xml:space="preserve">. </w:t>
      </w:r>
      <w:r w:rsidR="00D06DBD">
        <w:t>The d</w:t>
      </w:r>
      <w:r w:rsidR="00E56B16">
        <w:t xml:space="preserve">ata is consistent with </w:t>
      </w:r>
      <w:r w:rsidR="00D06DBD">
        <w:t>improvements in pipi numbers since the re-diversion.</w:t>
      </w:r>
    </w:p>
    <w:p w14:paraId="6429D444" w14:textId="3F38AE97" w:rsidR="00EC762B" w:rsidRDefault="00EC762B" w:rsidP="002E0F47">
      <w:pPr>
        <w:pStyle w:val="BodyText2"/>
      </w:pPr>
      <w:r>
        <w:t>In 2026, pipi were counted within 5mm size classes at every second plot along T1 and T3. Size class data for previous years was only available as the sum of counts aggregated for each plot</w:t>
      </w:r>
      <w:r w:rsidR="002A1DBD">
        <w:t xml:space="preserve"> along the transect</w:t>
      </w:r>
      <w:r>
        <w:t xml:space="preserve"> rather than </w:t>
      </w:r>
      <w:r w:rsidR="002A1DBD">
        <w:t xml:space="preserve">the </w:t>
      </w:r>
      <w:r>
        <w:t>individual counts per replicate</w:t>
      </w:r>
      <w:r w:rsidR="002A1DBD">
        <w:t>, it also appeared to be based on a subset of replicates</w:t>
      </w:r>
      <w:r>
        <w:t>. In</w:t>
      </w:r>
      <w:r w:rsidR="00766463">
        <w:t xml:space="preserve"> </w:t>
      </w:r>
      <w:r>
        <w:t xml:space="preserve">order to compare between years, </w:t>
      </w:r>
      <w:r w:rsidR="002A1DBD">
        <w:t xml:space="preserve">the size class data was converted to a percentage fraction of the total count for the plot, and this was multiplied by the density of pipi in each plot. </w:t>
      </w:r>
    </w:p>
    <w:p w14:paraId="2A2B7256" w14:textId="286EBD7E" w:rsidR="002A1DBD" w:rsidRDefault="002A1DBD" w:rsidP="002E0F47">
      <w:pPr>
        <w:pStyle w:val="BodyText2"/>
      </w:pPr>
      <w:r>
        <w:t>Transect 1</w:t>
      </w:r>
      <w:r w:rsidR="00502452">
        <w:t xml:space="preserve"> </w:t>
      </w:r>
      <w:r w:rsidR="00EE517C">
        <w:t>appeared to have</w:t>
      </w:r>
      <w:r w:rsidR="00502452">
        <w:t xml:space="preserve"> more large pipi (&gt;40mm) in 2024 and 2026 compared to previous years. </w:t>
      </w:r>
      <w:r w:rsidR="00EE517C">
        <w:t xml:space="preserve">However, a statistical analysis couldn’t confirm this result because the small number of replicates reduced the power of the test </w:t>
      </w:r>
      <w:r w:rsidR="00B00D3D">
        <w:rPr>
          <w:rStyle w:val="FootnoteReference"/>
        </w:rPr>
        <w:footnoteReference w:id="8"/>
      </w:r>
      <w:r w:rsidR="00502452">
        <w:t>. Transect 3 had a shift towards smaller sized pipi in 2026 compared to previous years. This may reflect changes in the channel at this location or recruitment processes</w:t>
      </w:r>
      <w:r w:rsidR="00762AF0">
        <w:t xml:space="preserve"> (</w:t>
      </w:r>
      <w:r w:rsidR="00762AF0" w:rsidRPr="00762AF0">
        <w:rPr>
          <w:b/>
          <w:bCs/>
        </w:rPr>
        <w:t>Figure 3.</w:t>
      </w:r>
      <w:r w:rsidR="00766463">
        <w:rPr>
          <w:b/>
          <w:bCs/>
        </w:rPr>
        <w:t>15</w:t>
      </w:r>
      <w:r w:rsidR="00762AF0">
        <w:t xml:space="preserve">, </w:t>
      </w:r>
      <w:r w:rsidR="00762AF0" w:rsidRPr="00762AF0">
        <w:rPr>
          <w:b/>
          <w:bCs/>
        </w:rPr>
        <w:t>Figure 3.</w:t>
      </w:r>
      <w:r w:rsidR="00766463">
        <w:rPr>
          <w:b/>
          <w:bCs/>
        </w:rPr>
        <w:t>16</w:t>
      </w:r>
      <w:r w:rsidR="00762AF0">
        <w:t>)</w:t>
      </w:r>
      <w:r w:rsidR="00502452">
        <w:t xml:space="preserve">. </w:t>
      </w:r>
    </w:p>
    <w:p w14:paraId="2B64E7A9" w14:textId="2EF71E7A" w:rsidR="00280E8D" w:rsidRDefault="00280E8D" w:rsidP="00280E8D">
      <w:pPr>
        <w:pStyle w:val="BodyText2"/>
        <w:keepNext/>
        <w:spacing w:after="0"/>
      </w:pPr>
      <w:r>
        <w:rPr>
          <w:noProof/>
        </w:rPr>
        <w:lastRenderedPageBreak/>
        <w:drawing>
          <wp:inline distT="0" distB="0" distL="0" distR="0" wp14:anchorId="4285F015" wp14:editId="5BE52A76">
            <wp:extent cx="6120765" cy="2259330"/>
            <wp:effectExtent l="0" t="0" r="0" b="7620"/>
            <wp:docPr id="1400007780" name="Picture 1">
              <a:extLst xmlns:a="http://schemas.openxmlformats.org/drawingml/2006/main">
                <a:ext uri="{FF2B5EF4-FFF2-40B4-BE49-F238E27FC236}">
                  <a16:creationId xmlns:a16="http://schemas.microsoft.com/office/drawing/2014/main" id="{F4938BBA-9462-E07B-C8E8-BCFA18CD7B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4938BBA-9462-E07B-C8E8-BCFA18CD7B17}"/>
                        </a:ext>
                      </a:extLst>
                    </pic:cNvPr>
                    <pic:cNvPicPr>
                      <a:picLocks noChangeAspect="1" noChangeArrowheads="1"/>
                    </pic:cNvPicPr>
                  </pic:nvPicPr>
                  <pic:blipFill rotWithShape="1">
                    <a:blip r:embed="rId62">
                      <a:extLst>
                        <a:ext uri="{28A0092B-C50C-407E-A947-70E740481C1C}">
                          <a14:useLocalDpi xmlns:a14="http://schemas.microsoft.com/office/drawing/2010/main" val="0"/>
                        </a:ext>
                      </a:extLst>
                    </a:blip>
                    <a:srcRect l="857" t="3611" r="4186" b="12868"/>
                    <a:stretch>
                      <a:fillRect/>
                    </a:stretch>
                  </pic:blipFill>
                  <pic:spPr bwMode="auto">
                    <a:xfrm>
                      <a:off x="0" y="0"/>
                      <a:ext cx="6120765" cy="2259330"/>
                    </a:xfrm>
                    <a:prstGeom prst="rect">
                      <a:avLst/>
                    </a:prstGeom>
                    <a:noFill/>
                  </pic:spPr>
                </pic:pic>
              </a:graphicData>
            </a:graphic>
          </wp:inline>
        </w:drawing>
      </w:r>
      <w:r>
        <w:rPr>
          <w:noProof/>
        </w:rPr>
        <w:drawing>
          <wp:inline distT="0" distB="0" distL="0" distR="0" wp14:anchorId="73B6046F" wp14:editId="1EE7F91D">
            <wp:extent cx="6120765" cy="2268855"/>
            <wp:effectExtent l="0" t="0" r="0" b="0"/>
            <wp:docPr id="911362247" name="Picture 2">
              <a:extLst xmlns:a="http://schemas.openxmlformats.org/drawingml/2006/main">
                <a:ext uri="{FF2B5EF4-FFF2-40B4-BE49-F238E27FC236}">
                  <a16:creationId xmlns:a16="http://schemas.microsoft.com/office/drawing/2014/main" id="{2FC3D927-B8DB-E3D3-B18F-B5BE66030E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FC3D927-B8DB-E3D3-B18F-B5BE66030EFA}"/>
                        </a:ext>
                      </a:extLst>
                    </pic:cNvPr>
                    <pic:cNvPicPr>
                      <a:picLocks noChangeAspect="1" noChangeArrowheads="1"/>
                    </pic:cNvPicPr>
                  </pic:nvPicPr>
                  <pic:blipFill rotWithShape="1">
                    <a:blip r:embed="rId63">
                      <a:extLst>
                        <a:ext uri="{28A0092B-C50C-407E-A947-70E740481C1C}">
                          <a14:useLocalDpi xmlns:a14="http://schemas.microsoft.com/office/drawing/2010/main" val="0"/>
                        </a:ext>
                      </a:extLst>
                    </a:blip>
                    <a:srcRect l="951" t="2257" r="3711" b="13543"/>
                    <a:stretch>
                      <a:fillRect/>
                    </a:stretch>
                  </pic:blipFill>
                  <pic:spPr bwMode="auto">
                    <a:xfrm>
                      <a:off x="0" y="0"/>
                      <a:ext cx="6120765" cy="2268855"/>
                    </a:xfrm>
                    <a:prstGeom prst="rect">
                      <a:avLst/>
                    </a:prstGeom>
                    <a:noFill/>
                  </pic:spPr>
                </pic:pic>
              </a:graphicData>
            </a:graphic>
          </wp:inline>
        </w:drawing>
      </w:r>
      <w:r>
        <w:rPr>
          <w:noProof/>
        </w:rPr>
        <w:drawing>
          <wp:inline distT="0" distB="0" distL="0" distR="0" wp14:anchorId="17CE54BB" wp14:editId="681C594D">
            <wp:extent cx="6120765" cy="2279650"/>
            <wp:effectExtent l="0" t="0" r="0" b="6350"/>
            <wp:docPr id="96527588" name="Picture 4">
              <a:extLst xmlns:a="http://schemas.openxmlformats.org/drawingml/2006/main">
                <a:ext uri="{FF2B5EF4-FFF2-40B4-BE49-F238E27FC236}">
                  <a16:creationId xmlns:a16="http://schemas.microsoft.com/office/drawing/2014/main" id="{377084D2-70A7-1025-676C-3D4063889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77084D2-70A7-1025-676C-3D4063889F95}"/>
                        </a:ext>
                      </a:extLst>
                    </pic:cNvPr>
                    <pic:cNvPicPr>
                      <a:picLocks noChangeAspect="1" noChangeArrowheads="1"/>
                    </pic:cNvPicPr>
                  </pic:nvPicPr>
                  <pic:blipFill rotWithShape="1">
                    <a:blip r:embed="rId64">
                      <a:extLst>
                        <a:ext uri="{28A0092B-C50C-407E-A947-70E740481C1C}">
                          <a14:useLocalDpi xmlns:a14="http://schemas.microsoft.com/office/drawing/2010/main" val="0"/>
                        </a:ext>
                      </a:extLst>
                    </a:blip>
                    <a:srcRect l="812" t="1935" r="3640" b="13254"/>
                    <a:stretch>
                      <a:fillRect/>
                    </a:stretch>
                  </pic:blipFill>
                  <pic:spPr bwMode="auto">
                    <a:xfrm>
                      <a:off x="0" y="0"/>
                      <a:ext cx="6120765" cy="2279650"/>
                    </a:xfrm>
                    <a:prstGeom prst="rect">
                      <a:avLst/>
                    </a:prstGeom>
                    <a:noFill/>
                  </pic:spPr>
                </pic:pic>
              </a:graphicData>
            </a:graphic>
          </wp:inline>
        </w:drawing>
      </w:r>
    </w:p>
    <w:p w14:paraId="66A3DC35" w14:textId="71ABB78D" w:rsidR="00E17CC5" w:rsidRDefault="00280E8D" w:rsidP="002E0F47">
      <w:pPr>
        <w:pStyle w:val="BodyText2"/>
      </w:pPr>
      <w:r w:rsidRPr="00280E8D">
        <w:rPr>
          <w:b/>
          <w:bCs/>
        </w:rPr>
        <w:t>Figure 3.</w:t>
      </w:r>
      <w:r w:rsidR="00766463">
        <w:rPr>
          <w:b/>
          <w:bCs/>
        </w:rPr>
        <w:t>13</w:t>
      </w:r>
      <w:r>
        <w:t>: Number of pipi at transects T1, T2 and T3 in March 2026. Boxes show the median and inter-quartile range, minimum, and maximum for five replicate samples taken at 10m intervals</w:t>
      </w:r>
      <w:r w:rsidR="003D181B">
        <w:t xml:space="preserve"> along transect</w:t>
      </w:r>
      <w:r>
        <w:t xml:space="preserve">. </w:t>
      </w:r>
    </w:p>
    <w:p w14:paraId="3BF663D7" w14:textId="77777777" w:rsidR="00E17CC5" w:rsidRDefault="00E17CC5" w:rsidP="002E0F47">
      <w:pPr>
        <w:pStyle w:val="BodyText2"/>
      </w:pPr>
    </w:p>
    <w:p w14:paraId="694A519A" w14:textId="617FF745" w:rsidR="00B042C7" w:rsidRDefault="00E93AEC" w:rsidP="00B042C7">
      <w:pPr>
        <w:pStyle w:val="BodyText2"/>
        <w:keepNext/>
        <w:spacing w:after="0"/>
        <w:jc w:val="center"/>
      </w:pPr>
      <w:r>
        <w:rPr>
          <w:noProof/>
        </w:rPr>
        <w:lastRenderedPageBreak/>
        <w:drawing>
          <wp:inline distT="0" distB="0" distL="0" distR="0" wp14:anchorId="053E0011" wp14:editId="32E186E9">
            <wp:extent cx="6120765" cy="1923415"/>
            <wp:effectExtent l="0" t="0" r="0" b="635"/>
            <wp:docPr id="1144660376" name="Picture 3">
              <a:extLst xmlns:a="http://schemas.openxmlformats.org/drawingml/2006/main">
                <a:ext uri="{FF2B5EF4-FFF2-40B4-BE49-F238E27FC236}">
                  <a16:creationId xmlns:a16="http://schemas.microsoft.com/office/drawing/2014/main" id="{8F23EF06-C152-77FB-336D-2A51E832A4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F23EF06-C152-77FB-336D-2A51E832A4EA}"/>
                        </a:ext>
                      </a:extLst>
                    </pic:cNvPr>
                    <pic:cNvPicPr>
                      <a:picLocks noChangeAspect="1" noChangeArrowheads="1"/>
                    </pic:cNvPicPr>
                  </pic:nvPicPr>
                  <pic:blipFill rotWithShape="1">
                    <a:blip r:embed="rId65">
                      <a:extLst>
                        <a:ext uri="{28A0092B-C50C-407E-A947-70E740481C1C}">
                          <a14:useLocalDpi xmlns:a14="http://schemas.microsoft.com/office/drawing/2010/main" val="0"/>
                        </a:ext>
                      </a:extLst>
                    </a:blip>
                    <a:srcRect t="1786" r="3296" b="13571"/>
                    <a:stretch>
                      <a:fillRect/>
                    </a:stretch>
                  </pic:blipFill>
                  <pic:spPr bwMode="auto">
                    <a:xfrm>
                      <a:off x="0" y="0"/>
                      <a:ext cx="6120765" cy="1923415"/>
                    </a:xfrm>
                    <a:prstGeom prst="rect">
                      <a:avLst/>
                    </a:prstGeom>
                    <a:noFill/>
                  </pic:spPr>
                </pic:pic>
              </a:graphicData>
            </a:graphic>
          </wp:inline>
        </w:drawing>
      </w:r>
    </w:p>
    <w:p w14:paraId="590769F9" w14:textId="27818FAF" w:rsidR="00B042C7" w:rsidRDefault="00E93AEC" w:rsidP="00B042C7">
      <w:pPr>
        <w:pStyle w:val="BodyText2"/>
        <w:keepNext/>
        <w:spacing w:after="0"/>
        <w:jc w:val="center"/>
      </w:pPr>
      <w:r>
        <w:rPr>
          <w:noProof/>
        </w:rPr>
        <w:drawing>
          <wp:inline distT="0" distB="0" distL="0" distR="0" wp14:anchorId="3071E5BF" wp14:editId="2E76C061">
            <wp:extent cx="6120765" cy="1934845"/>
            <wp:effectExtent l="0" t="0" r="0" b="8255"/>
            <wp:docPr id="1796356638" name="Picture 5">
              <a:extLst xmlns:a="http://schemas.openxmlformats.org/drawingml/2006/main">
                <a:ext uri="{FF2B5EF4-FFF2-40B4-BE49-F238E27FC236}">
                  <a16:creationId xmlns:a16="http://schemas.microsoft.com/office/drawing/2014/main" id="{4875DCB2-04FF-3DF2-E53B-CC5CF102E4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875DCB2-04FF-3DF2-E53B-CC5CF102E419}"/>
                        </a:ext>
                      </a:extLst>
                    </pic:cNvPr>
                    <pic:cNvPicPr>
                      <a:picLocks noChangeAspect="1" noChangeArrowheads="1"/>
                    </pic:cNvPicPr>
                  </pic:nvPicPr>
                  <pic:blipFill rotWithShape="1">
                    <a:blip r:embed="rId66">
                      <a:extLst>
                        <a:ext uri="{28A0092B-C50C-407E-A947-70E740481C1C}">
                          <a14:useLocalDpi xmlns:a14="http://schemas.microsoft.com/office/drawing/2010/main" val="0"/>
                        </a:ext>
                      </a:extLst>
                    </a:blip>
                    <a:srcRect t="2143" r="3425" b="12857"/>
                    <a:stretch>
                      <a:fillRect/>
                    </a:stretch>
                  </pic:blipFill>
                  <pic:spPr bwMode="auto">
                    <a:xfrm>
                      <a:off x="0" y="0"/>
                      <a:ext cx="6120765" cy="1934845"/>
                    </a:xfrm>
                    <a:prstGeom prst="rect">
                      <a:avLst/>
                    </a:prstGeom>
                    <a:noFill/>
                  </pic:spPr>
                </pic:pic>
              </a:graphicData>
            </a:graphic>
          </wp:inline>
        </w:drawing>
      </w:r>
    </w:p>
    <w:p w14:paraId="2653D7BB" w14:textId="3E8C1EA6" w:rsidR="00B042C7" w:rsidRDefault="00E93AEC" w:rsidP="00B042C7">
      <w:pPr>
        <w:pStyle w:val="BodyText2"/>
        <w:keepNext/>
        <w:spacing w:after="120"/>
        <w:jc w:val="center"/>
      </w:pPr>
      <w:r>
        <w:rPr>
          <w:noProof/>
        </w:rPr>
        <w:drawing>
          <wp:inline distT="0" distB="0" distL="0" distR="0" wp14:anchorId="20809B5A" wp14:editId="49300C89">
            <wp:extent cx="6120765" cy="1885950"/>
            <wp:effectExtent l="0" t="0" r="0" b="0"/>
            <wp:docPr id="641398043" name="Picture 7">
              <a:extLst xmlns:a="http://schemas.openxmlformats.org/drawingml/2006/main">
                <a:ext uri="{FF2B5EF4-FFF2-40B4-BE49-F238E27FC236}">
                  <a16:creationId xmlns:a16="http://schemas.microsoft.com/office/drawing/2014/main" id="{A731A38C-79F2-FD52-4490-F05958ADC8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A731A38C-79F2-FD52-4490-F05958ADC824}"/>
                        </a:ext>
                      </a:extLst>
                    </pic:cNvPr>
                    <pic:cNvPicPr>
                      <a:picLocks noChangeAspect="1" noChangeArrowheads="1"/>
                    </pic:cNvPicPr>
                  </pic:nvPicPr>
                  <pic:blipFill rotWithShape="1">
                    <a:blip r:embed="rId67">
                      <a:extLst>
                        <a:ext uri="{28A0092B-C50C-407E-A947-70E740481C1C}">
                          <a14:useLocalDpi xmlns:a14="http://schemas.microsoft.com/office/drawing/2010/main" val="0"/>
                        </a:ext>
                      </a:extLst>
                    </a:blip>
                    <a:srcRect t="3215" r="3425" b="13929"/>
                    <a:stretch>
                      <a:fillRect/>
                    </a:stretch>
                  </pic:blipFill>
                  <pic:spPr bwMode="auto">
                    <a:xfrm>
                      <a:off x="0" y="0"/>
                      <a:ext cx="6120765" cy="1885950"/>
                    </a:xfrm>
                    <a:prstGeom prst="rect">
                      <a:avLst/>
                    </a:prstGeom>
                    <a:noFill/>
                  </pic:spPr>
                </pic:pic>
              </a:graphicData>
            </a:graphic>
          </wp:inline>
        </w:drawing>
      </w:r>
    </w:p>
    <w:p w14:paraId="5116E045" w14:textId="08B3947A" w:rsidR="00B042C7" w:rsidRPr="00E93AEC" w:rsidRDefault="00B042C7" w:rsidP="00B042C7">
      <w:pPr>
        <w:pStyle w:val="BodyText2"/>
      </w:pPr>
      <w:r w:rsidRPr="00280E8D">
        <w:rPr>
          <w:b/>
          <w:bCs/>
        </w:rPr>
        <w:t>Figure 3.</w:t>
      </w:r>
      <w:r w:rsidR="00766463">
        <w:rPr>
          <w:b/>
          <w:bCs/>
        </w:rPr>
        <w:t>14</w:t>
      </w:r>
      <w:r>
        <w:t xml:space="preserve">: </w:t>
      </w:r>
      <w:r w:rsidR="00E93AEC">
        <w:t>Pipi density</w:t>
      </w:r>
      <w:r>
        <w:t xml:space="preserve"> at transects T1, T2 and T3 during years where surveys have been undertaken since 2018.  </w:t>
      </w:r>
      <w:r w:rsidR="00E93AEC">
        <w:t>Boxes show the median and inter-quartile range, minimum, and maximum of mean density in each plot along the transect.</w:t>
      </w:r>
    </w:p>
    <w:p w14:paraId="49F9043A" w14:textId="77777777" w:rsidR="00B042C7" w:rsidRDefault="00B042C7" w:rsidP="002E0F47">
      <w:pPr>
        <w:pStyle w:val="BodyText2"/>
      </w:pPr>
    </w:p>
    <w:p w14:paraId="37D2FD09" w14:textId="297B5A86" w:rsidR="008921F2" w:rsidRDefault="008921F2" w:rsidP="00A60304">
      <w:pPr>
        <w:pStyle w:val="BodyText2"/>
        <w:keepNext/>
        <w:spacing w:after="120"/>
        <w:jc w:val="center"/>
      </w:pPr>
      <w:r w:rsidRPr="008921F2">
        <w:rPr>
          <w:noProof/>
        </w:rPr>
        <w:lastRenderedPageBreak/>
        <w:drawing>
          <wp:inline distT="0" distB="0" distL="0" distR="0" wp14:anchorId="2E70E7E7" wp14:editId="1192FD35">
            <wp:extent cx="6120765" cy="4050006"/>
            <wp:effectExtent l="0" t="0" r="0" b="8255"/>
            <wp:docPr id="16527453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8">
                      <a:extLst>
                        <a:ext uri="{28A0092B-C50C-407E-A947-70E740481C1C}">
                          <a14:useLocalDpi xmlns:a14="http://schemas.microsoft.com/office/drawing/2010/main" val="0"/>
                        </a:ext>
                      </a:extLst>
                    </a:blip>
                    <a:srcRect t="4863"/>
                    <a:stretch>
                      <a:fillRect/>
                    </a:stretch>
                  </pic:blipFill>
                  <pic:spPr bwMode="auto">
                    <a:xfrm>
                      <a:off x="0" y="0"/>
                      <a:ext cx="6120765" cy="4050006"/>
                    </a:xfrm>
                    <a:prstGeom prst="rect">
                      <a:avLst/>
                    </a:prstGeom>
                    <a:noFill/>
                    <a:ln>
                      <a:noFill/>
                    </a:ln>
                    <a:extLst>
                      <a:ext uri="{53640926-AAD7-44D8-BBD7-CCE9431645EC}">
                        <a14:shadowObscured xmlns:a14="http://schemas.microsoft.com/office/drawing/2010/main"/>
                      </a:ext>
                    </a:extLst>
                  </pic:spPr>
                </pic:pic>
              </a:graphicData>
            </a:graphic>
          </wp:inline>
        </w:drawing>
      </w:r>
    </w:p>
    <w:p w14:paraId="7A747B9B" w14:textId="3F794F47" w:rsidR="001B07C3" w:rsidRDefault="001B07C3" w:rsidP="002E0F47">
      <w:pPr>
        <w:pStyle w:val="BodyText2"/>
      </w:pPr>
      <w:r w:rsidRPr="00280E8D">
        <w:rPr>
          <w:b/>
          <w:bCs/>
        </w:rPr>
        <w:t>Figure 3.</w:t>
      </w:r>
      <w:r w:rsidR="00766463">
        <w:rPr>
          <w:b/>
          <w:bCs/>
        </w:rPr>
        <w:t>15</w:t>
      </w:r>
      <w:r>
        <w:t xml:space="preserve">: Pipi size class distribution at T1 and T3. </w:t>
      </w:r>
      <w:r w:rsidR="00DD337A">
        <w:t>Note an increase in large pipi &gt;40mm at T1 and a shift towards smaller pipi at T3</w:t>
      </w:r>
      <w:r w:rsidR="00E56B16">
        <w:t xml:space="preserve"> which may indicate a recruitment in this location.</w:t>
      </w:r>
      <w:r w:rsidR="00DD337A">
        <w:t xml:space="preserve"> </w:t>
      </w:r>
    </w:p>
    <w:p w14:paraId="4D09DF67" w14:textId="585E5167" w:rsidR="00A60304" w:rsidRDefault="00762AF0" w:rsidP="00A60304">
      <w:pPr>
        <w:pStyle w:val="BodyText2"/>
        <w:keepNext/>
        <w:spacing w:after="120"/>
        <w:jc w:val="center"/>
      </w:pPr>
      <w:r>
        <w:rPr>
          <w:noProof/>
        </w:rPr>
        <w:drawing>
          <wp:inline distT="0" distB="0" distL="0" distR="0" wp14:anchorId="090DF70E" wp14:editId="627CEDEA">
            <wp:extent cx="5756694" cy="3474816"/>
            <wp:effectExtent l="0" t="0" r="0" b="0"/>
            <wp:docPr id="61044085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69723" cy="3482680"/>
                    </a:xfrm>
                    <a:prstGeom prst="rect">
                      <a:avLst/>
                    </a:prstGeom>
                    <a:noFill/>
                    <a:ln>
                      <a:noFill/>
                    </a:ln>
                  </pic:spPr>
                </pic:pic>
              </a:graphicData>
            </a:graphic>
          </wp:inline>
        </w:drawing>
      </w:r>
    </w:p>
    <w:p w14:paraId="72A8B067" w14:textId="5B9A2D5D" w:rsidR="00A60304" w:rsidRDefault="00A60304" w:rsidP="00A60304">
      <w:pPr>
        <w:pStyle w:val="BodyText2"/>
      </w:pPr>
      <w:r w:rsidRPr="00280E8D">
        <w:rPr>
          <w:b/>
          <w:bCs/>
        </w:rPr>
        <w:t>Figure 3.</w:t>
      </w:r>
      <w:r w:rsidR="00766463">
        <w:rPr>
          <w:b/>
          <w:bCs/>
        </w:rPr>
        <w:t>16</w:t>
      </w:r>
      <w:r>
        <w:t xml:space="preserve">: Density of large pipi over 40mm at each transect and year. </w:t>
      </w:r>
      <w:r w:rsidR="00762AF0">
        <w:t>Individual data points are coloured according to their distance along the transect. Large pipi are at lower densities in plots at the start of the transects – further from the channel.</w:t>
      </w:r>
    </w:p>
    <w:p w14:paraId="4A69FE9F" w14:textId="77777777" w:rsidR="00E17CC5" w:rsidRDefault="00E17CC5" w:rsidP="00E17CC5">
      <w:pPr>
        <w:pStyle w:val="Heading2"/>
      </w:pPr>
      <w:bookmarkStart w:id="38" w:name="_Toc241139554"/>
      <w:r>
        <w:lastRenderedPageBreak/>
        <w:t>Dissolved oxygen and salinity loggers</w:t>
      </w:r>
      <w:bookmarkEnd w:id="38"/>
    </w:p>
    <w:p w14:paraId="5F59F8FE" w14:textId="7AA41AF9" w:rsidR="00E17CC5" w:rsidRDefault="00AB18E7" w:rsidP="00E17CC5">
      <w:pPr>
        <w:pStyle w:val="BodyText2"/>
      </w:pPr>
      <w:r>
        <w:t>The dissolved oxygen (</w:t>
      </w:r>
      <w:r w:rsidRPr="00AB18E7">
        <w:rPr>
          <w:b/>
          <w:bCs/>
        </w:rPr>
        <w:t>DO</w:t>
      </w:r>
      <w:r>
        <w:t xml:space="preserve">) regime in </w:t>
      </w:r>
      <w:r w:rsidR="007A7DCA">
        <w:t xml:space="preserve">upper </w:t>
      </w:r>
      <w:r>
        <w:t>Maketū estuary can appear complex due to multiple intersecting processes. Common to most natural waterbodies, the estuary has diurnal fluctuations in DO</w:t>
      </w:r>
      <w:r w:rsidR="007A7DCA">
        <w:t xml:space="preserve"> with the DO concentration increasing during the day due to plant and </w:t>
      </w:r>
      <w:r w:rsidR="006B0279">
        <w:t>algae photosynthesis and</w:t>
      </w:r>
      <w:r w:rsidR="007A7DCA">
        <w:t xml:space="preserve"> decreasing a night due to respiration. Overlaid </w:t>
      </w:r>
      <w:r w:rsidR="006B0279">
        <w:t xml:space="preserve">over the diurnal variation </w:t>
      </w:r>
      <w:r w:rsidR="007A7DCA">
        <w:t xml:space="preserve">is a tidal pattern from oxygenated saline water entering from the entrance at high tide, and a second tidal pattern of oxygenated fresh or brackish water entering from Fords cut. </w:t>
      </w:r>
      <w:r w:rsidR="00E27200">
        <w:t xml:space="preserve">Higher flows in the Kaituna River result in lower salinity / electrical conductivity and smaller diurnal DO fluctuations </w:t>
      </w:r>
      <w:r w:rsidR="00385C36">
        <w:t>– this was evident with elevated flows between 13-15 February 2026 (</w:t>
      </w:r>
      <w:r w:rsidR="00385C36" w:rsidRPr="00385C36">
        <w:rPr>
          <w:b/>
          <w:bCs/>
        </w:rPr>
        <w:t>Figure 3.</w:t>
      </w:r>
      <w:r w:rsidR="00766463">
        <w:rPr>
          <w:b/>
          <w:bCs/>
        </w:rPr>
        <w:t>17</w:t>
      </w:r>
      <w:r w:rsidR="00385C36">
        <w:t xml:space="preserve">). </w:t>
      </w:r>
    </w:p>
    <w:p w14:paraId="6B392F73" w14:textId="255A4748" w:rsidR="00385C36" w:rsidRDefault="00385C36" w:rsidP="00E17CC5">
      <w:pPr>
        <w:pStyle w:val="BodyText2"/>
      </w:pPr>
      <w:r>
        <w:t>The DO regime in the estuary at Causeway 2 has larger diurnal fluctuations and on average lower DO compared to the main estuary at Site WQ 5. During the 28 days monitoring in February 2026 Site WQ 5 has a mean DO of 94%</w:t>
      </w:r>
      <w:r w:rsidR="00414D62">
        <w:t xml:space="preserve"> (7.5mg/L)</w:t>
      </w:r>
      <w:r>
        <w:t xml:space="preserve"> </w:t>
      </w:r>
      <w:r w:rsidR="00001E16">
        <w:t xml:space="preserve">with a </w:t>
      </w:r>
      <w:r>
        <w:t xml:space="preserve">range </w:t>
      </w:r>
      <w:r w:rsidR="00001E16">
        <w:t xml:space="preserve">of </w:t>
      </w:r>
      <w:r>
        <w:t>62% to 152%</w:t>
      </w:r>
      <w:r w:rsidR="00001E16">
        <w:t xml:space="preserve"> (4.9 – 11.7 mg/L), while </w:t>
      </w:r>
      <w:r>
        <w:t>Causeway 2 had a mean DO of 88%</w:t>
      </w:r>
      <w:r w:rsidR="00001E16">
        <w:t xml:space="preserve"> </w:t>
      </w:r>
      <w:r w:rsidR="00414D62">
        <w:t xml:space="preserve">(7.0 mg/L) </w:t>
      </w:r>
      <w:r w:rsidR="00001E16">
        <w:t>with a range of</w:t>
      </w:r>
      <w:r>
        <w:t xml:space="preserve"> </w:t>
      </w:r>
      <w:r w:rsidR="00001E16">
        <w:t>23% to 203% (1.7 – 14.6 mg/L)</w:t>
      </w:r>
      <w:r>
        <w:t xml:space="preserve">. </w:t>
      </w:r>
      <w:r w:rsidR="00001E16">
        <w:t>The lower DO at the Causeway site is likely due to more oxygen demand exerted by the muddy sediments at this site (</w:t>
      </w:r>
      <w:r w:rsidR="00001E16" w:rsidRPr="00385C36">
        <w:rPr>
          <w:b/>
          <w:bCs/>
        </w:rPr>
        <w:t>Figure 3.</w:t>
      </w:r>
      <w:r w:rsidR="00766463">
        <w:rPr>
          <w:b/>
          <w:bCs/>
        </w:rPr>
        <w:t>18</w:t>
      </w:r>
      <w:r w:rsidR="00001E16">
        <w:t>).</w:t>
      </w:r>
    </w:p>
    <w:p w14:paraId="38DD2582" w14:textId="1DCA266B" w:rsidR="00E27200" w:rsidRDefault="00414D62" w:rsidP="00E17CC5">
      <w:pPr>
        <w:pStyle w:val="BodyText2"/>
      </w:pPr>
      <w:r>
        <w:t>The mean DO concentration would place both sites in Band B (Good quality), while the 1-day minimum values would place site WQ 5 in Band C (fair) and the Causeway 2 site in Band D (poor).</w:t>
      </w:r>
    </w:p>
    <w:p w14:paraId="5B8C03B4" w14:textId="3FB01EE4" w:rsidR="000531CA" w:rsidRDefault="006E33A2" w:rsidP="00E17CC5">
      <w:pPr>
        <w:pStyle w:val="BodyText2"/>
      </w:pPr>
      <w:r>
        <w:t xml:space="preserve">A summary of DO and EC logger results since 2017 is provided in </w:t>
      </w:r>
      <w:r w:rsidRPr="00E84798">
        <w:rPr>
          <w:b/>
          <w:bCs/>
        </w:rPr>
        <w:t>Figure 3.</w:t>
      </w:r>
      <w:r w:rsidR="00766463">
        <w:rPr>
          <w:b/>
          <w:bCs/>
        </w:rPr>
        <w:t>19</w:t>
      </w:r>
      <w:r>
        <w:t xml:space="preserve"> and in </w:t>
      </w:r>
      <w:r w:rsidRPr="000531CA">
        <w:rPr>
          <w:b/>
          <w:bCs/>
        </w:rPr>
        <w:t>Appendix</w:t>
      </w:r>
      <w:r w:rsidR="00E84798" w:rsidRPr="000531CA">
        <w:rPr>
          <w:b/>
          <w:bCs/>
        </w:rPr>
        <w:t xml:space="preserve"> 4</w:t>
      </w:r>
      <w:r w:rsidR="00E84798">
        <w:t xml:space="preserve">. </w:t>
      </w:r>
      <w:r w:rsidR="000531CA">
        <w:t>The graphs show</w:t>
      </w:r>
      <w:r w:rsidR="00CB76F8">
        <w:t xml:space="preserve"> Site WQ5 had</w:t>
      </w:r>
      <w:r w:rsidR="000531CA">
        <w:t>:</w:t>
      </w:r>
    </w:p>
    <w:p w14:paraId="383C35F8" w14:textId="77777777" w:rsidR="00CB76F8" w:rsidRDefault="00CB76F8">
      <w:pPr>
        <w:pStyle w:val="BodyText2"/>
        <w:numPr>
          <w:ilvl w:val="0"/>
          <w:numId w:val="20"/>
        </w:numPr>
      </w:pPr>
      <w:r>
        <w:t>Considerably lower salinity following Stage 1 re-diversion.</w:t>
      </w:r>
    </w:p>
    <w:p w14:paraId="7ED1F624" w14:textId="4221706B" w:rsidR="000531CA" w:rsidRDefault="000531CA">
      <w:pPr>
        <w:pStyle w:val="BodyText2"/>
        <w:numPr>
          <w:ilvl w:val="0"/>
          <w:numId w:val="20"/>
        </w:numPr>
      </w:pPr>
      <w:r>
        <w:t>Smaller diurnal variation in DO and slightly higher (better) mean DO in the years following re</w:t>
      </w:r>
      <w:r w:rsidR="00CB76F8">
        <w:t>-</w:t>
      </w:r>
      <w:r>
        <w:t>diversion compared to before the re</w:t>
      </w:r>
      <w:r w:rsidR="00CB76F8">
        <w:t>-</w:t>
      </w:r>
      <w:r>
        <w:t>diversion.</w:t>
      </w:r>
    </w:p>
    <w:p w14:paraId="09A6E803" w14:textId="58648738" w:rsidR="00D13E60" w:rsidRDefault="00D13E60">
      <w:pPr>
        <w:pStyle w:val="BodyText2"/>
        <w:numPr>
          <w:ilvl w:val="0"/>
          <w:numId w:val="20"/>
        </w:numPr>
      </w:pPr>
      <w:r>
        <w:t xml:space="preserve">Lower salinity during February 2026 – </w:t>
      </w:r>
      <w:r w:rsidR="00CB76F8">
        <w:t>this may</w:t>
      </w:r>
      <w:r>
        <w:t xml:space="preserve"> reflect changes to the gates</w:t>
      </w:r>
      <w:r w:rsidR="00CB76F8">
        <w:t xml:space="preserve"> operating regime because river flows were generally lower in February 2026 compared to March 2023 which had similar salinity to previous years post-diversion.  </w:t>
      </w:r>
    </w:p>
    <w:p w14:paraId="0AB2DD21" w14:textId="57DD259D" w:rsidR="000531CA" w:rsidRDefault="00D13E60">
      <w:pPr>
        <w:pStyle w:val="BodyText2"/>
        <w:numPr>
          <w:ilvl w:val="0"/>
          <w:numId w:val="20"/>
        </w:numPr>
      </w:pPr>
      <w:r>
        <w:t>A period of transition in the weeks following Stage 1 re-diversion on 12 February 2020.  At site WQ5 daily minimum s</w:t>
      </w:r>
      <w:r w:rsidR="000531CA">
        <w:t xml:space="preserve">alinity </w:t>
      </w:r>
      <w:r>
        <w:t xml:space="preserve">immediately reduced but DO took weeks to adjust – possibly reflecting time need to flush algae and muds </w:t>
      </w:r>
      <w:r w:rsidR="000531CA">
        <w:t>(Appendi</w:t>
      </w:r>
      <w:r>
        <w:t>x 4)</w:t>
      </w:r>
      <w:r w:rsidR="00946E07">
        <w:t>.</w:t>
      </w:r>
    </w:p>
    <w:p w14:paraId="703E1871" w14:textId="3257D2F6" w:rsidR="006E33A2" w:rsidRDefault="000531CA">
      <w:pPr>
        <w:pStyle w:val="BodyText2"/>
        <w:numPr>
          <w:ilvl w:val="0"/>
          <w:numId w:val="20"/>
        </w:numPr>
      </w:pPr>
      <w:r>
        <w:t>Smaller diurnal DO fluctuations and lower EC (salinity) during periods with higher flows in the Kaituna River (e.g. during March 2013, 13 February 2026</w:t>
      </w:r>
      <w:r w:rsidR="00D13E60">
        <w:t>)</w:t>
      </w:r>
      <w:r>
        <w:t>.</w:t>
      </w:r>
    </w:p>
    <w:p w14:paraId="35665158" w14:textId="42693EC4" w:rsidR="001C5CD9" w:rsidRDefault="00CB76F8" w:rsidP="00E17CC5">
      <w:pPr>
        <w:pStyle w:val="BodyText2"/>
      </w:pPr>
      <w:r>
        <w:t>Site WQ2 (Causeway 2) had:</w:t>
      </w:r>
    </w:p>
    <w:p w14:paraId="70515509" w14:textId="0270F4BA" w:rsidR="00CB76F8" w:rsidRDefault="00CB76F8">
      <w:pPr>
        <w:pStyle w:val="BodyText2"/>
        <w:numPr>
          <w:ilvl w:val="0"/>
          <w:numId w:val="20"/>
        </w:numPr>
      </w:pPr>
      <w:r>
        <w:t xml:space="preserve">Considerably lower salinity following Stage 1 re-diversion, but wider variation in salinity with more tidal influence from the flow through Ford’s cut. </w:t>
      </w:r>
    </w:p>
    <w:p w14:paraId="545D5309" w14:textId="4BF699D8" w:rsidR="00CB76F8" w:rsidRDefault="00CB76F8">
      <w:pPr>
        <w:pStyle w:val="BodyText2"/>
        <w:numPr>
          <w:ilvl w:val="0"/>
          <w:numId w:val="20"/>
        </w:numPr>
      </w:pPr>
      <w:r>
        <w:t>Smaller diurnal variation in DO in the years following re-diversion</w:t>
      </w:r>
      <w:r w:rsidR="008955C3">
        <w:t>. Note the 2018_11 monitoring is not easily comparable to other sites monitoring in late summer</w:t>
      </w:r>
      <w:r w:rsidR="00946E07">
        <w:t>.</w:t>
      </w:r>
      <w:r w:rsidR="008955C3">
        <w:t xml:space="preserve"> </w:t>
      </w:r>
    </w:p>
    <w:p w14:paraId="4FC5409E" w14:textId="1430C9A5" w:rsidR="008955C3" w:rsidRDefault="008955C3">
      <w:pPr>
        <w:pStyle w:val="BodyText2"/>
        <w:numPr>
          <w:ilvl w:val="0"/>
          <w:numId w:val="20"/>
        </w:numPr>
      </w:pPr>
      <w:r>
        <w:t xml:space="preserve">Consistently lower DO compared to the mid-estuary site WQ5. </w:t>
      </w:r>
    </w:p>
    <w:p w14:paraId="55FE98BB" w14:textId="77777777" w:rsidR="00CB76F8" w:rsidRDefault="00CB76F8" w:rsidP="00E17CC5">
      <w:pPr>
        <w:pStyle w:val="BodyText2"/>
      </w:pPr>
    </w:p>
    <w:p w14:paraId="43AA3F3F" w14:textId="77777777" w:rsidR="006B0279" w:rsidRDefault="006B0279" w:rsidP="00E17CC5">
      <w:pPr>
        <w:pStyle w:val="BodyText2"/>
      </w:pPr>
    </w:p>
    <w:p w14:paraId="19B2234F" w14:textId="21520F42" w:rsidR="00E17CC5" w:rsidRDefault="0075782A" w:rsidP="001C5CD9">
      <w:pPr>
        <w:pStyle w:val="BodyText2"/>
        <w:keepNext/>
        <w:spacing w:after="120"/>
        <w:jc w:val="center"/>
      </w:pPr>
      <w:r>
        <w:rPr>
          <w:noProof/>
        </w:rPr>
        <w:drawing>
          <wp:inline distT="0" distB="0" distL="0" distR="0" wp14:anchorId="64201D42" wp14:editId="2BD5E33A">
            <wp:extent cx="6120765" cy="2414270"/>
            <wp:effectExtent l="0" t="0" r="0" b="5080"/>
            <wp:docPr id="5" name="Picture 4">
              <a:extLst xmlns:a="http://schemas.openxmlformats.org/drawingml/2006/main">
                <a:ext uri="{FF2B5EF4-FFF2-40B4-BE49-F238E27FC236}">
                  <a16:creationId xmlns:a16="http://schemas.microsoft.com/office/drawing/2014/main" id="{420646D7-F59A-54A8-F59F-ECA5BF78A4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20646D7-F59A-54A8-F59F-ECA5BF78A4E1}"/>
                        </a:ext>
                      </a:extLst>
                    </pic:cNvPr>
                    <pic:cNvPicPr>
                      <a:picLocks noChangeAspect="1" noChangeArrowheads="1"/>
                    </pic:cNvPicPr>
                  </pic:nvPicPr>
                  <pic:blipFill rotWithShape="1">
                    <a:blip r:embed="rId70">
                      <a:extLst>
                        <a:ext uri="{28A0092B-C50C-407E-A947-70E740481C1C}">
                          <a14:useLocalDpi xmlns:a14="http://schemas.microsoft.com/office/drawing/2010/main" val="0"/>
                        </a:ext>
                      </a:extLst>
                    </a:blip>
                    <a:srcRect l="613" t="4058" r="613" b="13043"/>
                    <a:stretch>
                      <a:fillRect/>
                    </a:stretch>
                  </pic:blipFill>
                  <pic:spPr bwMode="auto">
                    <a:xfrm>
                      <a:off x="0" y="0"/>
                      <a:ext cx="6120765" cy="2414270"/>
                    </a:xfrm>
                    <a:prstGeom prst="rect">
                      <a:avLst/>
                    </a:prstGeom>
                    <a:noFill/>
                  </pic:spPr>
                </pic:pic>
              </a:graphicData>
            </a:graphic>
          </wp:inline>
        </w:drawing>
      </w:r>
    </w:p>
    <w:p w14:paraId="7BB0C0BE" w14:textId="7DE13BC7" w:rsidR="000822FC" w:rsidRDefault="000822FC" w:rsidP="001C5CD9">
      <w:pPr>
        <w:pStyle w:val="BodyText2"/>
        <w:keepNext/>
        <w:spacing w:after="120"/>
        <w:jc w:val="center"/>
      </w:pPr>
      <w:r>
        <w:rPr>
          <w:noProof/>
        </w:rPr>
        <w:drawing>
          <wp:inline distT="0" distB="0" distL="0" distR="0" wp14:anchorId="44BF3369" wp14:editId="12B12321">
            <wp:extent cx="6120765" cy="2402840"/>
            <wp:effectExtent l="0" t="0" r="0" b="0"/>
            <wp:docPr id="6" name="Picture 5">
              <a:extLst xmlns:a="http://schemas.openxmlformats.org/drawingml/2006/main">
                <a:ext uri="{FF2B5EF4-FFF2-40B4-BE49-F238E27FC236}">
                  <a16:creationId xmlns:a16="http://schemas.microsoft.com/office/drawing/2014/main" id="{BA971261-38C9-CABD-F046-CE2403FA7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A971261-38C9-CABD-F046-CE2403FA7F6E}"/>
                        </a:ext>
                      </a:extLst>
                    </pic:cNvPr>
                    <pic:cNvPicPr>
                      <a:picLocks noChangeAspect="1" noChangeArrowheads="1"/>
                    </pic:cNvPicPr>
                  </pic:nvPicPr>
                  <pic:blipFill rotWithShape="1">
                    <a:blip r:embed="rId71">
                      <a:extLst>
                        <a:ext uri="{28A0092B-C50C-407E-A947-70E740481C1C}">
                          <a14:useLocalDpi xmlns:a14="http://schemas.microsoft.com/office/drawing/2010/main" val="0"/>
                        </a:ext>
                      </a:extLst>
                    </a:blip>
                    <a:srcRect l="1158" t="2899" r="273" b="14783"/>
                    <a:stretch>
                      <a:fillRect/>
                    </a:stretch>
                  </pic:blipFill>
                  <pic:spPr bwMode="auto">
                    <a:xfrm>
                      <a:off x="0" y="0"/>
                      <a:ext cx="6120765" cy="2402840"/>
                    </a:xfrm>
                    <a:prstGeom prst="rect">
                      <a:avLst/>
                    </a:prstGeom>
                    <a:noFill/>
                  </pic:spPr>
                </pic:pic>
              </a:graphicData>
            </a:graphic>
          </wp:inline>
        </w:drawing>
      </w:r>
    </w:p>
    <w:p w14:paraId="7B8A9024" w14:textId="197E90E6" w:rsidR="001C5CD9" w:rsidRDefault="001C5CD9" w:rsidP="001C5CD9">
      <w:pPr>
        <w:pStyle w:val="BodyText2"/>
        <w:keepNext/>
        <w:spacing w:after="120"/>
        <w:jc w:val="center"/>
      </w:pPr>
      <w:r>
        <w:rPr>
          <w:noProof/>
        </w:rPr>
        <w:drawing>
          <wp:inline distT="0" distB="0" distL="0" distR="0" wp14:anchorId="288C5E51" wp14:editId="66A18678">
            <wp:extent cx="6120765" cy="2252345"/>
            <wp:effectExtent l="0" t="0" r="0" b="0"/>
            <wp:docPr id="7" name="Picture 6">
              <a:extLst xmlns:a="http://schemas.openxmlformats.org/drawingml/2006/main">
                <a:ext uri="{FF2B5EF4-FFF2-40B4-BE49-F238E27FC236}">
                  <a16:creationId xmlns:a16="http://schemas.microsoft.com/office/drawing/2014/main" id="{AA569B78-E48F-2676-B000-B84AA5D9B3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A569B78-E48F-2676-B000-B84AA5D9B32F}"/>
                        </a:ext>
                      </a:extLst>
                    </pic:cNvPr>
                    <pic:cNvPicPr>
                      <a:picLocks noChangeAspect="1" noChangeArrowheads="1"/>
                    </pic:cNvPicPr>
                  </pic:nvPicPr>
                  <pic:blipFill rotWithShape="1">
                    <a:blip r:embed="rId72">
                      <a:extLst>
                        <a:ext uri="{28A0092B-C50C-407E-A947-70E740481C1C}">
                          <a14:useLocalDpi xmlns:a14="http://schemas.microsoft.com/office/drawing/2010/main" val="0"/>
                        </a:ext>
                      </a:extLst>
                    </a:blip>
                    <a:srcRect l="953" t="3150" b="12598"/>
                    <a:stretch>
                      <a:fillRect/>
                    </a:stretch>
                  </pic:blipFill>
                  <pic:spPr bwMode="auto">
                    <a:xfrm>
                      <a:off x="0" y="0"/>
                      <a:ext cx="6120765" cy="2252345"/>
                    </a:xfrm>
                    <a:prstGeom prst="rect">
                      <a:avLst/>
                    </a:prstGeom>
                    <a:noFill/>
                  </pic:spPr>
                </pic:pic>
              </a:graphicData>
            </a:graphic>
          </wp:inline>
        </w:drawing>
      </w:r>
    </w:p>
    <w:p w14:paraId="697497CE" w14:textId="5EFF9036" w:rsidR="003A4333" w:rsidRDefault="0075782A" w:rsidP="00E17CC5">
      <w:pPr>
        <w:pStyle w:val="BodyText2"/>
      </w:pPr>
      <w:r w:rsidRPr="00117763">
        <w:rPr>
          <w:b/>
          <w:bCs/>
        </w:rPr>
        <w:t>Figure</w:t>
      </w:r>
      <w:r>
        <w:rPr>
          <w:b/>
          <w:bCs/>
        </w:rPr>
        <w:t xml:space="preserve"> 3</w:t>
      </w:r>
      <w:r w:rsidRPr="00117763">
        <w:rPr>
          <w:b/>
          <w:bCs/>
        </w:rPr>
        <w:t>.</w:t>
      </w:r>
      <w:r w:rsidR="00766463">
        <w:rPr>
          <w:b/>
          <w:bCs/>
        </w:rPr>
        <w:t>17</w:t>
      </w:r>
      <w:r>
        <w:t xml:space="preserve">: </w:t>
      </w:r>
      <w:r w:rsidR="000822FC">
        <w:t xml:space="preserve"> </w:t>
      </w:r>
      <w:r w:rsidR="001C5CD9">
        <w:t>D</w:t>
      </w:r>
      <w:r>
        <w:t>issolved oxygen</w:t>
      </w:r>
      <w:r w:rsidR="001C5CD9">
        <w:t xml:space="preserve">, water </w:t>
      </w:r>
      <w:r>
        <w:t>temperature</w:t>
      </w:r>
      <w:r w:rsidR="001C5CD9">
        <w:t>, e</w:t>
      </w:r>
      <w:r w:rsidR="000822FC">
        <w:t xml:space="preserve">lectrical conductivity and water level </w:t>
      </w:r>
      <w:r w:rsidR="001C5CD9">
        <w:t xml:space="preserve">in Maketū </w:t>
      </w:r>
      <w:r w:rsidR="002154D9">
        <w:t xml:space="preserve">Estuary </w:t>
      </w:r>
      <w:r w:rsidR="001C5CD9">
        <w:t>sites WQ 5 and Causeway 2 during February 2026.</w:t>
      </w:r>
    </w:p>
    <w:p w14:paraId="0646217F" w14:textId="77777777" w:rsidR="003A4333" w:rsidRDefault="003A4333" w:rsidP="00E17CC5">
      <w:pPr>
        <w:pStyle w:val="BodyText2"/>
      </w:pPr>
    </w:p>
    <w:p w14:paraId="721B8027" w14:textId="404B71C6" w:rsidR="008D63C7" w:rsidRDefault="008D63C7" w:rsidP="008D63C7">
      <w:pPr>
        <w:pStyle w:val="BodyText2"/>
        <w:keepNext/>
        <w:spacing w:after="120"/>
      </w:pPr>
      <w:r w:rsidRPr="0033417E">
        <w:rPr>
          <w:noProof/>
        </w:rPr>
        <w:lastRenderedPageBreak/>
        <w:drawing>
          <wp:inline distT="0" distB="0" distL="0" distR="0" wp14:anchorId="2958837C" wp14:editId="7F827068">
            <wp:extent cx="6120765" cy="2203450"/>
            <wp:effectExtent l="0" t="0" r="0" b="6350"/>
            <wp:docPr id="3905018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3">
                      <a:extLst>
                        <a:ext uri="{28A0092B-C50C-407E-A947-70E740481C1C}">
                          <a14:useLocalDpi xmlns:a14="http://schemas.microsoft.com/office/drawing/2010/main" val="0"/>
                        </a:ext>
                      </a:extLst>
                    </a:blip>
                    <a:srcRect t="3356" b="13471"/>
                    <a:stretch>
                      <a:fillRect/>
                    </a:stretch>
                  </pic:blipFill>
                  <pic:spPr bwMode="auto">
                    <a:xfrm>
                      <a:off x="0" y="0"/>
                      <a:ext cx="6120765" cy="2203450"/>
                    </a:xfrm>
                    <a:prstGeom prst="rect">
                      <a:avLst/>
                    </a:prstGeom>
                    <a:noFill/>
                    <a:ln>
                      <a:noFill/>
                    </a:ln>
                    <a:extLst>
                      <a:ext uri="{53640926-AAD7-44D8-BBD7-CCE9431645EC}">
                        <a14:shadowObscured xmlns:a14="http://schemas.microsoft.com/office/drawing/2010/main"/>
                      </a:ext>
                    </a:extLst>
                  </pic:spPr>
                </pic:pic>
              </a:graphicData>
            </a:graphic>
          </wp:inline>
        </w:drawing>
      </w:r>
    </w:p>
    <w:p w14:paraId="08FAC40B" w14:textId="6B73511A" w:rsidR="008D63C7" w:rsidRDefault="008D63C7" w:rsidP="008D63C7">
      <w:pPr>
        <w:pStyle w:val="BodyText2"/>
      </w:pPr>
      <w:r w:rsidRPr="00117763">
        <w:rPr>
          <w:b/>
          <w:bCs/>
        </w:rPr>
        <w:t>Figure</w:t>
      </w:r>
      <w:r>
        <w:rPr>
          <w:b/>
          <w:bCs/>
        </w:rPr>
        <w:t xml:space="preserve"> 3</w:t>
      </w:r>
      <w:r w:rsidRPr="00117763">
        <w:rPr>
          <w:b/>
          <w:bCs/>
        </w:rPr>
        <w:t>.</w:t>
      </w:r>
      <w:r w:rsidR="00766463">
        <w:rPr>
          <w:b/>
          <w:bCs/>
        </w:rPr>
        <w:t>18</w:t>
      </w:r>
      <w:r>
        <w:t xml:space="preserve">:  Dissolved oxygen in Maketū </w:t>
      </w:r>
      <w:r w:rsidR="002154D9">
        <w:t xml:space="preserve">Estuary </w:t>
      </w:r>
      <w:r>
        <w:t>sites WQ 5 and Causeway 2 during February 2026. Note generally lower DO and more extreme DO fluctuations at the Causeway site.</w:t>
      </w:r>
    </w:p>
    <w:p w14:paraId="0986D894" w14:textId="47B86BAD" w:rsidR="0033417E" w:rsidRDefault="0033417E" w:rsidP="00E17CC5">
      <w:pPr>
        <w:pStyle w:val="BodyText2"/>
      </w:pPr>
    </w:p>
    <w:p w14:paraId="51C25B30" w14:textId="474C99C2" w:rsidR="00443F53" w:rsidRDefault="00B84702" w:rsidP="00443F53">
      <w:pPr>
        <w:pStyle w:val="BodyText2"/>
        <w:keepNext/>
        <w:spacing w:after="120"/>
        <w:jc w:val="center"/>
      </w:pPr>
      <w:r>
        <w:rPr>
          <w:noProof/>
        </w:rPr>
        <mc:AlternateContent>
          <mc:Choice Requires="wps">
            <w:drawing>
              <wp:anchor distT="0" distB="0" distL="114300" distR="114300" simplePos="0" relativeHeight="251658241" behindDoc="0" locked="0" layoutInCell="1" allowOverlap="1" wp14:anchorId="60B38DAD" wp14:editId="138E334E">
                <wp:simplePos x="0" y="0"/>
                <wp:positionH relativeFrom="column">
                  <wp:posOffset>2927985</wp:posOffset>
                </wp:positionH>
                <wp:positionV relativeFrom="paragraph">
                  <wp:posOffset>1802765</wp:posOffset>
                </wp:positionV>
                <wp:extent cx="1219200" cy="247650"/>
                <wp:effectExtent l="0" t="0" r="0" b="0"/>
                <wp:wrapNone/>
                <wp:docPr id="1587182828" name="Text Box 4"/>
                <wp:cNvGraphicFramePr/>
                <a:graphic xmlns:a="http://schemas.openxmlformats.org/drawingml/2006/main">
                  <a:graphicData uri="http://schemas.microsoft.com/office/word/2010/wordprocessingShape">
                    <wps:wsp>
                      <wps:cNvSpPr txBox="1"/>
                      <wps:spPr>
                        <a:xfrm>
                          <a:off x="0" y="0"/>
                          <a:ext cx="1219200" cy="247650"/>
                        </a:xfrm>
                        <a:prstGeom prst="rect">
                          <a:avLst/>
                        </a:prstGeom>
                        <a:solidFill>
                          <a:schemeClr val="lt1"/>
                        </a:solidFill>
                        <a:ln w="6350">
                          <a:noFill/>
                        </a:ln>
                      </wps:spPr>
                      <wps:txbx>
                        <w:txbxContent>
                          <w:p w14:paraId="78A8BBA3" w14:textId="145DED74" w:rsidR="00B84702" w:rsidRDefault="00B84702">
                            <w:r>
                              <w:t>WQ5 Mid</w:t>
                            </w:r>
                            <w:r w:rsidR="002E61D6">
                              <w:t>-</w:t>
                            </w:r>
                            <w:r>
                              <w:t>Estuary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38DAD" id="Text Box 4" o:spid="_x0000_s1027" type="#_x0000_t202" style="position:absolute;left:0;text-align:left;margin-left:230.55pt;margin-top:141.95pt;width:96pt;height:19.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" fillcolor="white [3201]" stroked="f" strokeweight=".5pt">
                <v:textbox>
                  <w:txbxContent>
                    <w:p w14:paraId="78A8BBA3" w14:textId="145DED74" w:rsidR="00B84702" w:rsidRDefault="00B84702">
                      <w:r>
                        <w:t>WQ5 Mid</w:t>
                      </w:r>
                      <w:r w:rsidR="002E61D6">
                        <w:t>-</w:t>
                      </w:r>
                      <w:r>
                        <w:t>Estuary</w:t>
                      </w:r>
                    </w:p>
                  </w:txbxContent>
                </v:textbox>
              </v:shape>
            </w:pict>
          </mc:Fallback>
        </mc:AlternateContent>
      </w:r>
      <w:r w:rsidR="00443F53">
        <w:rPr>
          <w:noProof/>
        </w:rPr>
        <w:drawing>
          <wp:inline distT="0" distB="0" distL="0" distR="0" wp14:anchorId="220A594B" wp14:editId="1C3322DA">
            <wp:extent cx="6120765" cy="2230755"/>
            <wp:effectExtent l="0" t="0" r="0" b="0"/>
            <wp:docPr id="1143432341" name="Picture 10">
              <a:extLst xmlns:a="http://schemas.openxmlformats.org/drawingml/2006/main">
                <a:ext uri="{FF2B5EF4-FFF2-40B4-BE49-F238E27FC236}">
                  <a16:creationId xmlns:a16="http://schemas.microsoft.com/office/drawing/2014/main" id="{4D4E052C-B0AD-5B83-409A-1DF7FAEC2F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4D4E052C-B0AD-5B83-409A-1DF7FAEC2F29}"/>
                        </a:ext>
                      </a:extLst>
                    </pic:cNvPr>
                    <pic:cNvPicPr>
                      <a:picLocks noChangeAspect="1" noChangeArrowheads="1"/>
                    </pic:cNvPicPr>
                  </pic:nvPicPr>
                  <pic:blipFill rotWithShape="1">
                    <a:blip r:embed="rId74">
                      <a:extLst>
                        <a:ext uri="{28A0092B-C50C-407E-A947-70E740481C1C}">
                          <a14:useLocalDpi xmlns:a14="http://schemas.microsoft.com/office/drawing/2010/main" val="0"/>
                        </a:ext>
                      </a:extLst>
                    </a:blip>
                    <a:srcRect r="11526" b="9318"/>
                    <a:stretch>
                      <a:fillRect/>
                    </a:stretch>
                  </pic:blipFill>
                  <pic:spPr bwMode="auto">
                    <a:xfrm>
                      <a:off x="0" y="0"/>
                      <a:ext cx="6120765" cy="2230755"/>
                    </a:xfrm>
                    <a:prstGeom prst="rect">
                      <a:avLst/>
                    </a:prstGeom>
                    <a:noFill/>
                  </pic:spPr>
                </pic:pic>
              </a:graphicData>
            </a:graphic>
          </wp:inline>
        </w:drawing>
      </w:r>
    </w:p>
    <w:p w14:paraId="4B352334" w14:textId="179D0260" w:rsidR="00443F53" w:rsidRDefault="002E61D6" w:rsidP="00443F53">
      <w:pPr>
        <w:pStyle w:val="BodyText2"/>
        <w:keepNext/>
        <w:spacing w:after="120"/>
        <w:jc w:val="center"/>
      </w:pPr>
      <w:r>
        <w:rPr>
          <w:noProof/>
        </w:rPr>
        <mc:AlternateContent>
          <mc:Choice Requires="wps">
            <w:drawing>
              <wp:anchor distT="0" distB="0" distL="114300" distR="114300" simplePos="0" relativeHeight="251658242" behindDoc="0" locked="0" layoutInCell="1" allowOverlap="1" wp14:anchorId="7D70CF13" wp14:editId="6C63DF8D">
                <wp:simplePos x="0" y="0"/>
                <wp:positionH relativeFrom="column">
                  <wp:posOffset>2889885</wp:posOffset>
                </wp:positionH>
                <wp:positionV relativeFrom="paragraph">
                  <wp:posOffset>1812290</wp:posOffset>
                </wp:positionV>
                <wp:extent cx="1219200" cy="247650"/>
                <wp:effectExtent l="0" t="0" r="0" b="0"/>
                <wp:wrapNone/>
                <wp:docPr id="1555271374" name="Text Box 4"/>
                <wp:cNvGraphicFramePr/>
                <a:graphic xmlns:a="http://schemas.openxmlformats.org/drawingml/2006/main">
                  <a:graphicData uri="http://schemas.microsoft.com/office/word/2010/wordprocessingShape">
                    <wps:wsp>
                      <wps:cNvSpPr txBox="1"/>
                      <wps:spPr>
                        <a:xfrm>
                          <a:off x="0" y="0"/>
                          <a:ext cx="1219200" cy="247650"/>
                        </a:xfrm>
                        <a:prstGeom prst="rect">
                          <a:avLst/>
                        </a:prstGeom>
                        <a:solidFill>
                          <a:schemeClr val="lt1"/>
                        </a:solidFill>
                        <a:ln w="6350">
                          <a:noFill/>
                        </a:ln>
                      </wps:spPr>
                      <wps:txbx>
                        <w:txbxContent>
                          <w:p w14:paraId="31A0DEC4" w14:textId="18C7198D" w:rsidR="002E61D6" w:rsidRDefault="002E61D6" w:rsidP="002E61D6">
                            <w:r>
                              <w:t>WQ2 Causeway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D70CF13" id="_x0000_s1028" type="#_x0000_t202" style="position:absolute;left:0;text-align:left;margin-left:227.55pt;margin-top:142.7pt;width:96pt;height:19.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" fillcolor="white [3201]" stroked="f" strokeweight=".5pt">
                <v:textbox>
                  <w:txbxContent>
                    <w:p w14:paraId="31A0DEC4" w14:textId="18C7198D" w:rsidR="002E61D6" w:rsidRDefault="002E61D6" w:rsidP="002E61D6">
                      <w:r>
                        <w:t>WQ2 Causeway 2</w:t>
                      </w:r>
                    </w:p>
                  </w:txbxContent>
                </v:textbox>
              </v:shape>
            </w:pict>
          </mc:Fallback>
        </mc:AlternateContent>
      </w:r>
      <w:r w:rsidR="00443F53">
        <w:rPr>
          <w:noProof/>
        </w:rPr>
        <w:drawing>
          <wp:inline distT="0" distB="0" distL="0" distR="0" wp14:anchorId="0D6165B8" wp14:editId="25B693A7">
            <wp:extent cx="6120765" cy="2221865"/>
            <wp:effectExtent l="0" t="0" r="0" b="6985"/>
            <wp:docPr id="75594770" name="Picture 5">
              <a:extLst xmlns:a="http://schemas.openxmlformats.org/drawingml/2006/main">
                <a:ext uri="{FF2B5EF4-FFF2-40B4-BE49-F238E27FC236}">
                  <a16:creationId xmlns:a16="http://schemas.microsoft.com/office/drawing/2014/main" id="{B9BE70B0-5C94-A324-31D5-5E26FB5570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9BE70B0-5C94-A324-31D5-5E26FB557079}"/>
                        </a:ext>
                      </a:extLst>
                    </pic:cNvPr>
                    <pic:cNvPicPr>
                      <a:picLocks noChangeAspect="1" noChangeArrowheads="1"/>
                    </pic:cNvPicPr>
                  </pic:nvPicPr>
                  <pic:blipFill rotWithShape="1">
                    <a:blip r:embed="rId75">
                      <a:extLst>
                        <a:ext uri="{28A0092B-C50C-407E-A947-70E740481C1C}">
                          <a14:useLocalDpi xmlns:a14="http://schemas.microsoft.com/office/drawing/2010/main" val="0"/>
                        </a:ext>
                      </a:extLst>
                    </a:blip>
                    <a:srcRect r="11445" b="10000"/>
                    <a:stretch>
                      <a:fillRect/>
                    </a:stretch>
                  </pic:blipFill>
                  <pic:spPr bwMode="auto">
                    <a:xfrm>
                      <a:off x="0" y="0"/>
                      <a:ext cx="6120765" cy="2221865"/>
                    </a:xfrm>
                    <a:prstGeom prst="rect">
                      <a:avLst/>
                    </a:prstGeom>
                    <a:noFill/>
                  </pic:spPr>
                </pic:pic>
              </a:graphicData>
            </a:graphic>
          </wp:inline>
        </w:drawing>
      </w:r>
    </w:p>
    <w:p w14:paraId="0C114BF2" w14:textId="47CE8469" w:rsidR="00440391" w:rsidRDefault="00440391" w:rsidP="00440391">
      <w:pPr>
        <w:pStyle w:val="BodyText2"/>
      </w:pPr>
      <w:r w:rsidRPr="00117763">
        <w:rPr>
          <w:b/>
          <w:bCs/>
        </w:rPr>
        <w:t>Figure</w:t>
      </w:r>
      <w:r>
        <w:rPr>
          <w:b/>
          <w:bCs/>
        </w:rPr>
        <w:t xml:space="preserve"> 3</w:t>
      </w:r>
      <w:r w:rsidRPr="00117763">
        <w:rPr>
          <w:b/>
          <w:bCs/>
        </w:rPr>
        <w:t>.</w:t>
      </w:r>
      <w:r w:rsidR="00766463">
        <w:rPr>
          <w:b/>
          <w:bCs/>
        </w:rPr>
        <w:t>19</w:t>
      </w:r>
      <w:r>
        <w:t xml:space="preserve">:  </w:t>
      </w:r>
      <w:r w:rsidR="002660DE">
        <w:t>Summary d</w:t>
      </w:r>
      <w:r>
        <w:t xml:space="preserve">issolved oxygen and electrical conductivity </w:t>
      </w:r>
      <w:r w:rsidR="002660DE">
        <w:t xml:space="preserve">logger </w:t>
      </w:r>
      <w:r>
        <w:t xml:space="preserve">in Maketū </w:t>
      </w:r>
      <w:r w:rsidR="002154D9">
        <w:t xml:space="preserve">Estuary </w:t>
      </w:r>
      <w:r w:rsidR="00443F53">
        <w:t xml:space="preserve">at </w:t>
      </w:r>
      <w:r>
        <w:t xml:space="preserve">sites WQ 5 </w:t>
      </w:r>
      <w:r w:rsidR="00443F53">
        <w:t xml:space="preserve">(top graph) </w:t>
      </w:r>
      <w:r>
        <w:t>and Causeway 2</w:t>
      </w:r>
      <w:r w:rsidR="00443F53">
        <w:t xml:space="preserve"> (lower graph)</w:t>
      </w:r>
      <w:r>
        <w:t xml:space="preserve">. </w:t>
      </w:r>
      <w:r w:rsidR="002660DE">
        <w:t xml:space="preserve">The 2017_03 logging period occurred before causeways were removed and Stage 1 opening of the gates occurred on 12 February 2020 – halfway through the 2020_02 logging period. </w:t>
      </w:r>
    </w:p>
    <w:p w14:paraId="7E4A865B" w14:textId="77777777" w:rsidR="00440391" w:rsidRDefault="00440391" w:rsidP="00E17CC5">
      <w:pPr>
        <w:pStyle w:val="BodyText2"/>
      </w:pPr>
    </w:p>
    <w:p w14:paraId="51A8BA12" w14:textId="77777777" w:rsidR="00E17CC5" w:rsidRDefault="00E17CC5" w:rsidP="00E17CC5">
      <w:pPr>
        <w:pStyle w:val="Heading2"/>
      </w:pPr>
      <w:bookmarkStart w:id="39" w:name="_Toc241139555"/>
      <w:r>
        <w:lastRenderedPageBreak/>
        <w:t>Water quality</w:t>
      </w:r>
      <w:bookmarkEnd w:id="39"/>
    </w:p>
    <w:p w14:paraId="17D11BA0" w14:textId="484F1D39" w:rsidR="009D6079" w:rsidRDefault="009D6079" w:rsidP="009D6079">
      <w:pPr>
        <w:pStyle w:val="Heading3"/>
      </w:pPr>
      <w:r>
        <w:t>Effect of tide on water quality</w:t>
      </w:r>
    </w:p>
    <w:p w14:paraId="3453CB6F" w14:textId="77777777" w:rsidR="00864E39" w:rsidRDefault="009D6079" w:rsidP="009D6079">
      <w:pPr>
        <w:pStyle w:val="BodyText2"/>
      </w:pPr>
      <w:r>
        <w:t xml:space="preserve">Water quality sampling occurs at low tide, mid-flood tide and high tide. Water quality changes during the tidal cycle with salinity/EC higher at high tide, but the concentration of other variables </w:t>
      </w:r>
      <w:r w:rsidR="00B807FE">
        <w:t>typically</w:t>
      </w:r>
      <w:r>
        <w:t xml:space="preserve"> lower at high tide.</w:t>
      </w:r>
      <w:r w:rsidR="00127D03">
        <w:t xml:space="preserve"> The effect of tides on water quality is stronger at sites located lower in the estuary. </w:t>
      </w:r>
      <w:r w:rsidR="00B807FE">
        <w:t xml:space="preserve">Box plots </w:t>
      </w:r>
      <w:r w:rsidR="00864E39">
        <w:t xml:space="preserve">comparing water quality at low, mid and high tide </w:t>
      </w:r>
      <w:r w:rsidR="00B807FE">
        <w:t xml:space="preserve">are in </w:t>
      </w:r>
      <w:r w:rsidR="00B807FE" w:rsidRPr="00B807FE">
        <w:rPr>
          <w:b/>
          <w:bCs/>
        </w:rPr>
        <w:t>Appendix 6</w:t>
      </w:r>
      <w:r w:rsidR="00B807FE">
        <w:t xml:space="preserve">. </w:t>
      </w:r>
    </w:p>
    <w:p w14:paraId="253AC097" w14:textId="2FADA9B2" w:rsidR="009D6079" w:rsidRDefault="00B807FE" w:rsidP="009D6079">
      <w:pPr>
        <w:pStyle w:val="BodyText2"/>
      </w:pPr>
      <w:r>
        <w:t xml:space="preserve">A </w:t>
      </w:r>
      <w:r w:rsidRPr="00B807FE">
        <w:t>Kruskal-Wallis </w:t>
      </w:r>
      <w:r>
        <w:t xml:space="preserve">test with a Dunn post-hoc test found </w:t>
      </w:r>
      <w:r w:rsidR="00127D03">
        <w:t xml:space="preserve">significant </w:t>
      </w:r>
      <w:r>
        <w:t>differences</w:t>
      </w:r>
      <w:r w:rsidR="00127D03">
        <w:t xml:space="preserve"> </w:t>
      </w:r>
      <w:r>
        <w:t>(p &lt; 0.05) between tides for the following site/variable combinations:</w:t>
      </w:r>
    </w:p>
    <w:p w14:paraId="6361F8F8" w14:textId="214D891E" w:rsidR="00B807FE" w:rsidRDefault="00B807FE" w:rsidP="00B807FE">
      <w:pPr>
        <w:pStyle w:val="BodyText2"/>
        <w:numPr>
          <w:ilvl w:val="0"/>
          <w:numId w:val="34"/>
        </w:numPr>
      </w:pPr>
      <w:r>
        <w:t>Fords Cuts for TN, NNN, NH4-N, TP and EC.</w:t>
      </w:r>
    </w:p>
    <w:p w14:paraId="1DD3B59C" w14:textId="0DB03CE4" w:rsidR="00B807FE" w:rsidRDefault="00B807FE" w:rsidP="00B807FE">
      <w:pPr>
        <w:pStyle w:val="BodyText2"/>
        <w:numPr>
          <w:ilvl w:val="0"/>
          <w:numId w:val="34"/>
        </w:numPr>
      </w:pPr>
      <w:r>
        <w:t>Site 5 for NH4-N and TP</w:t>
      </w:r>
      <w:r w:rsidR="00864E39">
        <w:t>.</w:t>
      </w:r>
    </w:p>
    <w:p w14:paraId="1CA48729" w14:textId="3D1CA8F5" w:rsidR="00B807FE" w:rsidRDefault="00B807FE" w:rsidP="00B807FE">
      <w:pPr>
        <w:pStyle w:val="BodyText2"/>
        <w:numPr>
          <w:ilvl w:val="0"/>
          <w:numId w:val="34"/>
        </w:numPr>
      </w:pPr>
      <w:r>
        <w:t>Site 9 – differences between tides were significant for all variables</w:t>
      </w:r>
      <w:r w:rsidR="00864E39">
        <w:t>.</w:t>
      </w:r>
    </w:p>
    <w:p w14:paraId="6DC68B2D" w14:textId="2C269B5F" w:rsidR="00B807FE" w:rsidRDefault="00B807FE" w:rsidP="00B807FE">
      <w:pPr>
        <w:pStyle w:val="BodyText2"/>
        <w:numPr>
          <w:ilvl w:val="0"/>
          <w:numId w:val="34"/>
        </w:numPr>
      </w:pPr>
      <w:r>
        <w:t>Boat Ramp – differences between tides were significant for all variables except ENT.</w:t>
      </w:r>
    </w:p>
    <w:p w14:paraId="244E2DC9" w14:textId="0DD74DD2" w:rsidR="009D6079" w:rsidRDefault="009D6079" w:rsidP="009D6079">
      <w:pPr>
        <w:pStyle w:val="Heading3"/>
      </w:pPr>
      <w:r>
        <w:t>Change over time</w:t>
      </w:r>
    </w:p>
    <w:p w14:paraId="41BB8951" w14:textId="02EE362E" w:rsidR="003D1598" w:rsidRDefault="003D471B" w:rsidP="003D471B">
      <w:pPr>
        <w:pStyle w:val="BodyText2"/>
        <w:tabs>
          <w:tab w:val="left" w:pos="4257"/>
        </w:tabs>
      </w:pPr>
      <w:r w:rsidRPr="003D471B">
        <w:t>Time series graphs of water quality data for each site</w:t>
      </w:r>
      <w:r>
        <w:t xml:space="preserve"> (i.e. Fords Cut, Site 5, Site 9 and Boat Ramp) at all tides are provided in </w:t>
      </w:r>
      <w:r w:rsidRPr="003D471B">
        <w:rPr>
          <w:b/>
          <w:bCs/>
        </w:rPr>
        <w:t>Appendix 6</w:t>
      </w:r>
      <w:r>
        <w:t xml:space="preserve">. </w:t>
      </w:r>
      <w:r w:rsidR="0076758C">
        <w:t>A seasonal Kendal</w:t>
      </w:r>
      <w:r w:rsidR="00774609">
        <w:t>l</w:t>
      </w:r>
      <w:r w:rsidR="0076758C">
        <w:t xml:space="preserve"> trend test over the period 2010-2026 </w:t>
      </w:r>
      <w:r w:rsidR="003D1598">
        <w:t>found:</w:t>
      </w:r>
    </w:p>
    <w:p w14:paraId="3A469A38" w14:textId="0F0E8784" w:rsidR="003D1598" w:rsidRDefault="003D1598" w:rsidP="003D1598">
      <w:pPr>
        <w:pStyle w:val="BodyText2"/>
        <w:numPr>
          <w:ilvl w:val="0"/>
          <w:numId w:val="33"/>
        </w:numPr>
        <w:tabs>
          <w:tab w:val="left" w:pos="4257"/>
        </w:tabs>
      </w:pPr>
      <w:r>
        <w:t>A very likely or likely</w:t>
      </w:r>
      <w:r w:rsidR="0076758C">
        <w:t xml:space="preserve"> increasing trend for NNN at </w:t>
      </w:r>
      <w:r>
        <w:t xml:space="preserve">Site 5, </w:t>
      </w:r>
      <w:r w:rsidR="0076758C">
        <w:t xml:space="preserve">Site 9 and Boat Ramp, </w:t>
      </w:r>
    </w:p>
    <w:p w14:paraId="37102775" w14:textId="5AC9E1BD" w:rsidR="003D1598" w:rsidRDefault="003D1598" w:rsidP="003D1598">
      <w:pPr>
        <w:pStyle w:val="BodyText2"/>
        <w:numPr>
          <w:ilvl w:val="0"/>
          <w:numId w:val="33"/>
        </w:numPr>
        <w:tabs>
          <w:tab w:val="left" w:pos="4257"/>
        </w:tabs>
      </w:pPr>
      <w:r>
        <w:t xml:space="preserve">A likely increase in TN and turbidity at Site 9, </w:t>
      </w:r>
    </w:p>
    <w:p w14:paraId="4D7EEF14" w14:textId="330956F7" w:rsidR="003D1598" w:rsidRDefault="003D1598" w:rsidP="003D1598">
      <w:pPr>
        <w:pStyle w:val="BodyText2"/>
        <w:numPr>
          <w:ilvl w:val="0"/>
          <w:numId w:val="33"/>
        </w:numPr>
        <w:tabs>
          <w:tab w:val="left" w:pos="4257"/>
        </w:tabs>
      </w:pPr>
      <w:r>
        <w:t xml:space="preserve">A likely decrease in NH4-N at Site 5 and Boat Ramp, </w:t>
      </w:r>
    </w:p>
    <w:p w14:paraId="4D33C8B7" w14:textId="4DB5E306" w:rsidR="003D1598" w:rsidRDefault="003D1598" w:rsidP="003D1598">
      <w:pPr>
        <w:pStyle w:val="BodyText2"/>
        <w:numPr>
          <w:ilvl w:val="0"/>
          <w:numId w:val="33"/>
        </w:numPr>
        <w:tabs>
          <w:tab w:val="left" w:pos="4257"/>
        </w:tabs>
      </w:pPr>
      <w:r>
        <w:t xml:space="preserve">A likely increase in </w:t>
      </w:r>
      <w:r w:rsidRPr="002F5E46">
        <w:rPr>
          <w:i/>
          <w:iCs/>
        </w:rPr>
        <w:t>E.coli</w:t>
      </w:r>
      <w:r>
        <w:t xml:space="preserve"> and decrease in EC at Site 9. </w:t>
      </w:r>
    </w:p>
    <w:p w14:paraId="296FD28F" w14:textId="48FFA2F4" w:rsidR="001D1DFA" w:rsidRDefault="003D1598" w:rsidP="003D471B">
      <w:pPr>
        <w:pStyle w:val="BodyText2"/>
        <w:tabs>
          <w:tab w:val="left" w:pos="4257"/>
        </w:tabs>
      </w:pPr>
      <w:r>
        <w:t xml:space="preserve">Restricting the analysis to only samples collected at low tide </w:t>
      </w:r>
      <w:r w:rsidR="001D1DFA">
        <w:t>found:</w:t>
      </w:r>
    </w:p>
    <w:p w14:paraId="41ED849A" w14:textId="5004DAD1" w:rsidR="001D1DFA" w:rsidRDefault="001D1DFA" w:rsidP="001D1DFA">
      <w:pPr>
        <w:pStyle w:val="BodyText2"/>
        <w:numPr>
          <w:ilvl w:val="0"/>
          <w:numId w:val="33"/>
        </w:numPr>
        <w:tabs>
          <w:tab w:val="left" w:pos="4257"/>
        </w:tabs>
      </w:pPr>
      <w:r>
        <w:t xml:space="preserve">A very likely or likely increasing trend for NNN at Site 9 and Boat Ramp, </w:t>
      </w:r>
    </w:p>
    <w:p w14:paraId="36A39696" w14:textId="672ACE1F" w:rsidR="001D1DFA" w:rsidRDefault="001D1DFA" w:rsidP="001D1DFA">
      <w:pPr>
        <w:pStyle w:val="BodyText2"/>
        <w:numPr>
          <w:ilvl w:val="0"/>
          <w:numId w:val="33"/>
        </w:numPr>
        <w:tabs>
          <w:tab w:val="left" w:pos="4257"/>
        </w:tabs>
      </w:pPr>
      <w:r>
        <w:t xml:space="preserve">A likely increasing trend in </w:t>
      </w:r>
      <w:r w:rsidRPr="001D1DFA">
        <w:rPr>
          <w:i/>
          <w:iCs/>
        </w:rPr>
        <w:t>E.coli</w:t>
      </w:r>
      <w:r>
        <w:t xml:space="preserve"> at Fords Cut, </w:t>
      </w:r>
    </w:p>
    <w:p w14:paraId="4A064A87" w14:textId="735DC6BA" w:rsidR="001D1DFA" w:rsidRDefault="001D1DFA" w:rsidP="001D1DFA">
      <w:pPr>
        <w:pStyle w:val="BodyText2"/>
        <w:numPr>
          <w:ilvl w:val="0"/>
          <w:numId w:val="33"/>
        </w:numPr>
        <w:tabs>
          <w:tab w:val="left" w:pos="4257"/>
        </w:tabs>
      </w:pPr>
      <w:r>
        <w:t xml:space="preserve">A likely decreasing trend in EC at Site 9 and Boat Ramp, and </w:t>
      </w:r>
    </w:p>
    <w:p w14:paraId="104438D9" w14:textId="70327445" w:rsidR="003D1598" w:rsidRDefault="001D1DFA" w:rsidP="001D1DFA">
      <w:pPr>
        <w:pStyle w:val="BodyText2"/>
        <w:numPr>
          <w:ilvl w:val="0"/>
          <w:numId w:val="33"/>
        </w:numPr>
        <w:tabs>
          <w:tab w:val="left" w:pos="4257"/>
        </w:tabs>
      </w:pPr>
      <w:r>
        <w:t xml:space="preserve">A likely decreasing trend in DRP at Site 5.  </w:t>
      </w:r>
    </w:p>
    <w:p w14:paraId="5BF8B6AE" w14:textId="77777777" w:rsidR="00F303EF" w:rsidRDefault="003D471B" w:rsidP="003D471B">
      <w:pPr>
        <w:pStyle w:val="BodyText2"/>
        <w:tabs>
          <w:tab w:val="left" w:pos="4257"/>
        </w:tabs>
      </w:pPr>
      <w:r w:rsidRPr="003D471B">
        <w:t xml:space="preserve">Heavy rain just prior to sampling in February 2022 caused elevated concentrations of nutrients and bacteria. Similarly, unusually wet conditions and high river levels during the summer of 2022/23 may have contributed to high nutrient concentrations in the estuary. Nutrient and bacteria concentrations have reduced </w:t>
      </w:r>
      <w:r>
        <w:t xml:space="preserve">in subsequent years. </w:t>
      </w:r>
    </w:p>
    <w:p w14:paraId="50F722A6" w14:textId="01B806F6" w:rsidR="00E17CC5" w:rsidRDefault="00F303EF" w:rsidP="003D471B">
      <w:pPr>
        <w:pStyle w:val="BodyText2"/>
        <w:tabs>
          <w:tab w:val="left" w:pos="4257"/>
        </w:tabs>
      </w:pPr>
      <w:r>
        <w:t>Crawshaw and Dare (2026) reported long-term water quality</w:t>
      </w:r>
      <w:r w:rsidR="006A3F94">
        <w:t xml:space="preserve"> state and</w:t>
      </w:r>
      <w:r>
        <w:t xml:space="preserve"> trends in BOP estuaries, including at Maketū Boat Ramp. </w:t>
      </w:r>
      <w:r w:rsidR="00484CAE">
        <w:t xml:space="preserve">They found that for the period 2020-2025 Maketū Estuary had </w:t>
      </w:r>
      <w:r w:rsidR="006A3F94">
        <w:t xml:space="preserve">relatively low salinity (and EC) and relatively </w:t>
      </w:r>
      <w:r w:rsidR="00484CAE">
        <w:t>high concentrations of nitrogen (T</w:t>
      </w:r>
      <w:r w:rsidR="006A3F94">
        <w:t>N</w:t>
      </w:r>
      <w:r w:rsidR="00484CAE">
        <w:t xml:space="preserve">, NNN, NH4-N) and </w:t>
      </w:r>
      <w:r w:rsidR="00484CAE">
        <w:lastRenderedPageBreak/>
        <w:t xml:space="preserve">phosphorus (TP and DRP) </w:t>
      </w:r>
      <w:r w:rsidR="006A3F94">
        <w:t>compared to</w:t>
      </w:r>
      <w:r w:rsidR="00484CAE">
        <w:t xml:space="preserve"> most other BOP estuaries except Waihi </w:t>
      </w:r>
      <w:r w:rsidR="006A3F94">
        <w:t>Estuary</w:t>
      </w:r>
      <w:r w:rsidR="00B30D52">
        <w:t xml:space="preserve"> (EC, N and P)</w:t>
      </w:r>
      <w:r w:rsidR="006A3F94">
        <w:t xml:space="preserve"> </w:t>
      </w:r>
      <w:r w:rsidR="00484CAE">
        <w:t>and</w:t>
      </w:r>
      <w:r w:rsidR="00B30D52">
        <w:t xml:space="preserve"> </w:t>
      </w:r>
      <w:r w:rsidR="006A3F94">
        <w:t>Waiotahi Estuary</w:t>
      </w:r>
      <w:r w:rsidR="00B30D52">
        <w:t xml:space="preserve"> (EC, N)</w:t>
      </w:r>
      <w:r w:rsidR="00484CAE">
        <w:t xml:space="preserve">. </w:t>
      </w:r>
      <w:r w:rsidR="00B2614C">
        <w:tab/>
      </w:r>
    </w:p>
    <w:p w14:paraId="50506815" w14:textId="43D12307" w:rsidR="00864E39" w:rsidRDefault="00864E39" w:rsidP="00864E39">
      <w:pPr>
        <w:pStyle w:val="Heading3"/>
      </w:pPr>
      <w:r>
        <w:t>Differences between sites</w:t>
      </w:r>
    </w:p>
    <w:p w14:paraId="33F9198A" w14:textId="5EBEE398" w:rsidR="00E17CC5" w:rsidRDefault="005948FC" w:rsidP="00E17CC5">
      <w:pPr>
        <w:pStyle w:val="BodyText2"/>
      </w:pPr>
      <w:r>
        <w:t xml:space="preserve">The water quality of Maketū </w:t>
      </w:r>
      <w:r w:rsidR="00EC5209">
        <w:t xml:space="preserve">Estuary </w:t>
      </w:r>
      <w:r>
        <w:t xml:space="preserve">differs between the upper estuary (Fords cut), mid-estuary (Site 5) and lower estuary (Site 9 and the boat ramp). The water quality at each of these sites is characterised for the period before the Stage 1 re-diversion in </w:t>
      </w:r>
      <w:r w:rsidRPr="001072B9">
        <w:rPr>
          <w:b/>
          <w:bCs/>
        </w:rPr>
        <w:t>Figure</w:t>
      </w:r>
      <w:r>
        <w:rPr>
          <w:b/>
          <w:bCs/>
        </w:rPr>
        <w:t xml:space="preserve"> 3</w:t>
      </w:r>
      <w:r w:rsidRPr="001072B9">
        <w:rPr>
          <w:b/>
          <w:bCs/>
        </w:rPr>
        <w:t>.</w:t>
      </w:r>
      <w:r>
        <w:rPr>
          <w:b/>
          <w:bCs/>
        </w:rPr>
        <w:t>20</w:t>
      </w:r>
      <w:r>
        <w:t xml:space="preserve">, and for the period after the re-diversion in </w:t>
      </w:r>
      <w:r w:rsidRPr="001072B9">
        <w:rPr>
          <w:b/>
          <w:bCs/>
        </w:rPr>
        <w:t xml:space="preserve">Figure </w:t>
      </w:r>
      <w:r>
        <w:rPr>
          <w:b/>
          <w:bCs/>
        </w:rPr>
        <w:t>3</w:t>
      </w:r>
      <w:r w:rsidRPr="001072B9">
        <w:rPr>
          <w:b/>
          <w:bCs/>
        </w:rPr>
        <w:t>.</w:t>
      </w:r>
      <w:r>
        <w:rPr>
          <w:b/>
          <w:bCs/>
        </w:rPr>
        <w:t>21</w:t>
      </w:r>
      <w:r>
        <w:t>. Key spatial patterns apparent in the estuary include:</w:t>
      </w:r>
    </w:p>
    <w:p w14:paraId="2A32EC0D" w14:textId="5319BA4B" w:rsidR="000929BF" w:rsidRPr="00E825B6" w:rsidRDefault="00E825B6" w:rsidP="00E825B6">
      <w:pPr>
        <w:pStyle w:val="BodyText2"/>
        <w:numPr>
          <w:ilvl w:val="0"/>
          <w:numId w:val="35"/>
        </w:numPr>
      </w:pPr>
      <w:r>
        <w:rPr>
          <w:bCs/>
        </w:rPr>
        <w:t>Salinity</w:t>
      </w:r>
      <w:r w:rsidRPr="00263D96">
        <w:rPr>
          <w:bCs/>
        </w:rPr>
        <w:t xml:space="preserve"> </w:t>
      </w:r>
      <w:r>
        <w:rPr>
          <w:bCs/>
        </w:rPr>
        <w:t>(expressed as EC) is</w:t>
      </w:r>
      <w:r w:rsidRPr="00263D96">
        <w:rPr>
          <w:bCs/>
        </w:rPr>
        <w:t xml:space="preserve"> </w:t>
      </w:r>
      <w:r>
        <w:rPr>
          <w:bCs/>
        </w:rPr>
        <w:t>lower and more variable in the</w:t>
      </w:r>
      <w:r w:rsidRPr="00263D96">
        <w:rPr>
          <w:bCs/>
        </w:rPr>
        <w:t xml:space="preserve"> </w:t>
      </w:r>
      <w:r>
        <w:rPr>
          <w:bCs/>
        </w:rPr>
        <w:t xml:space="preserve">upper estuary (Fords Cut and Site 5) compared to </w:t>
      </w:r>
      <w:r w:rsidRPr="00263D96">
        <w:rPr>
          <w:bCs/>
        </w:rPr>
        <w:t>lower estuary (Site 9 and BR).</w:t>
      </w:r>
      <w:r>
        <w:rPr>
          <w:bCs/>
        </w:rPr>
        <w:t xml:space="preserve"> </w:t>
      </w:r>
    </w:p>
    <w:p w14:paraId="0A019FB1" w14:textId="0EEDD651" w:rsidR="00E825B6" w:rsidRPr="00E825B6" w:rsidRDefault="00E825B6" w:rsidP="00E825B6">
      <w:pPr>
        <w:pStyle w:val="BodyText2"/>
        <w:numPr>
          <w:ilvl w:val="0"/>
          <w:numId w:val="35"/>
        </w:numPr>
      </w:pPr>
      <w:r>
        <w:t xml:space="preserve">Microbial indicators of FC, </w:t>
      </w:r>
      <w:r w:rsidRPr="002F5E46">
        <w:rPr>
          <w:i/>
          <w:iCs/>
        </w:rPr>
        <w:t>E.coli</w:t>
      </w:r>
      <w:r>
        <w:t xml:space="preserve"> and ENT were similar at all sites following the re-diversion.</w:t>
      </w:r>
      <w:r w:rsidR="007426F2">
        <w:t xml:space="preserve"> Prior to the re-diversion microbial indicators were lower at Site 5 and Site 9 compared to Fords Cut.</w:t>
      </w:r>
    </w:p>
    <w:p w14:paraId="5BF1E494" w14:textId="768A2C24" w:rsidR="00E825B6" w:rsidRDefault="007426F2" w:rsidP="00E825B6">
      <w:pPr>
        <w:pStyle w:val="BodyText2"/>
        <w:numPr>
          <w:ilvl w:val="0"/>
          <w:numId w:val="35"/>
        </w:numPr>
      </w:pPr>
      <w:r>
        <w:t>TN and NNN are considerably higher in the upper estuary compared to the lower estuary.</w:t>
      </w:r>
    </w:p>
    <w:p w14:paraId="264E5667" w14:textId="50EE10D1" w:rsidR="007426F2" w:rsidRDefault="007426F2" w:rsidP="00E825B6">
      <w:pPr>
        <w:pStyle w:val="BodyText2"/>
        <w:numPr>
          <w:ilvl w:val="0"/>
          <w:numId w:val="35"/>
        </w:numPr>
      </w:pPr>
      <w:r>
        <w:t xml:space="preserve">NH4-N had no significant difference between sites before the re-diversion, but after the re-diversion there was significantly less NH4-N at Fords Cut compared to Site 5 and Site 9. </w:t>
      </w:r>
    </w:p>
    <w:p w14:paraId="10A687FB" w14:textId="68BF76D1" w:rsidR="007426F2" w:rsidRDefault="00264F6E" w:rsidP="00E825B6">
      <w:pPr>
        <w:pStyle w:val="BodyText2"/>
        <w:numPr>
          <w:ilvl w:val="0"/>
          <w:numId w:val="35"/>
        </w:numPr>
      </w:pPr>
      <w:r>
        <w:t>TP or DRP had</w:t>
      </w:r>
      <w:r w:rsidR="007426F2">
        <w:t xml:space="preserve"> no significant difference in between sites</w:t>
      </w:r>
      <w:r>
        <w:t xml:space="preserve"> either before or after the re-diversion.</w:t>
      </w:r>
    </w:p>
    <w:p w14:paraId="069673F2" w14:textId="77777777" w:rsidR="000929BF" w:rsidRDefault="000929BF" w:rsidP="00E17CC5">
      <w:pPr>
        <w:pStyle w:val="BodyText2"/>
      </w:pPr>
    </w:p>
    <w:p w14:paraId="4EB05BD1" w14:textId="77777777" w:rsidR="000929BF" w:rsidRDefault="000929BF" w:rsidP="00E17CC5">
      <w:pPr>
        <w:pStyle w:val="BodyText2"/>
      </w:pPr>
    </w:p>
    <w:p w14:paraId="78ED53B4" w14:textId="46A3B8EA" w:rsidR="005948FC" w:rsidRDefault="00185ABB" w:rsidP="00D240B4">
      <w:pPr>
        <w:pStyle w:val="BodyText2"/>
        <w:keepNext/>
      </w:pPr>
      <w:r>
        <w:rPr>
          <w:noProof/>
        </w:rPr>
        <w:lastRenderedPageBreak/>
        <w:drawing>
          <wp:inline distT="0" distB="0" distL="0" distR="0" wp14:anchorId="740ABE36" wp14:editId="5EBB10FC">
            <wp:extent cx="5759450" cy="8289274"/>
            <wp:effectExtent l="0" t="0" r="0" b="0"/>
            <wp:docPr id="1384417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2786"/>
                    <a:stretch>
                      <a:fillRect/>
                    </a:stretch>
                  </pic:blipFill>
                  <pic:spPr bwMode="auto">
                    <a:xfrm>
                      <a:off x="0" y="0"/>
                      <a:ext cx="5759450" cy="8289274"/>
                    </a:xfrm>
                    <a:prstGeom prst="rect">
                      <a:avLst/>
                    </a:prstGeom>
                    <a:noFill/>
                    <a:ln>
                      <a:noFill/>
                    </a:ln>
                    <a:extLst>
                      <a:ext uri="{53640926-AAD7-44D8-BBD7-CCE9431645EC}">
                        <a14:shadowObscured xmlns:a14="http://schemas.microsoft.com/office/drawing/2010/main"/>
                      </a:ext>
                    </a:extLst>
                  </pic:spPr>
                </pic:pic>
              </a:graphicData>
            </a:graphic>
          </wp:inline>
        </w:drawing>
      </w:r>
    </w:p>
    <w:p w14:paraId="4789D9EC" w14:textId="2727FAED" w:rsidR="008854A5" w:rsidRDefault="008854A5" w:rsidP="008854A5">
      <w:pPr>
        <w:pStyle w:val="BodyText2"/>
      </w:pPr>
      <w:r w:rsidRPr="00117763">
        <w:rPr>
          <w:b/>
          <w:bCs/>
        </w:rPr>
        <w:t>Figure</w:t>
      </w:r>
      <w:r>
        <w:rPr>
          <w:b/>
          <w:bCs/>
        </w:rPr>
        <w:t xml:space="preserve"> 3</w:t>
      </w:r>
      <w:r w:rsidRPr="00117763">
        <w:rPr>
          <w:b/>
          <w:bCs/>
        </w:rPr>
        <w:t>.</w:t>
      </w:r>
      <w:r w:rsidR="00DA5813">
        <w:rPr>
          <w:b/>
          <w:bCs/>
        </w:rPr>
        <w:t>20</w:t>
      </w:r>
      <w:r>
        <w:t xml:space="preserve">:  </w:t>
      </w:r>
      <w:r w:rsidR="00F47054">
        <w:t>Maketū</w:t>
      </w:r>
      <w:r w:rsidR="00AD3383" w:rsidRPr="00AD3383">
        <w:t xml:space="preserve"> </w:t>
      </w:r>
      <w:r w:rsidR="00A97A38">
        <w:t>E</w:t>
      </w:r>
      <w:r w:rsidR="00A97A38" w:rsidRPr="00AD3383">
        <w:t xml:space="preserve">stuary </w:t>
      </w:r>
      <w:r w:rsidR="00AD3383" w:rsidRPr="00AD3383">
        <w:t xml:space="preserve">water quality at each site </w:t>
      </w:r>
      <w:r w:rsidR="00AD3383" w:rsidRPr="00AD3383">
        <w:rPr>
          <w:u w:val="single"/>
        </w:rPr>
        <w:t>before</w:t>
      </w:r>
      <w:r w:rsidR="00AD3383" w:rsidRPr="00AD3383">
        <w:t xml:space="preserve"> the re-diversion. </w:t>
      </w:r>
      <w:r w:rsidR="00AD3383">
        <w:t>Low and mid-tide data collected during</w:t>
      </w:r>
      <w:r w:rsidR="00AD3383" w:rsidRPr="00AD3383">
        <w:t xml:space="preserve"> summer from January 2006 to February 2020</w:t>
      </w:r>
      <w:r>
        <w:t>.</w:t>
      </w:r>
      <w:r w:rsidR="00AD3383">
        <w:t xml:space="preserve"> </w:t>
      </w:r>
      <w:r w:rsidR="00AD3383" w:rsidRPr="00AD3383">
        <w:t>y-axis is truncated for TN and TP.</w:t>
      </w:r>
    </w:p>
    <w:p w14:paraId="36653306" w14:textId="42C27C35" w:rsidR="00DA5813" w:rsidRDefault="00185ABB" w:rsidP="00DA5813">
      <w:pPr>
        <w:pStyle w:val="BodyText2"/>
        <w:keepNext/>
        <w:spacing w:after="120"/>
        <w:jc w:val="center"/>
      </w:pPr>
      <w:r>
        <w:rPr>
          <w:noProof/>
        </w:rPr>
        <w:lastRenderedPageBreak/>
        <w:drawing>
          <wp:inline distT="0" distB="0" distL="0" distR="0" wp14:anchorId="42535DB6" wp14:editId="4E9900A8">
            <wp:extent cx="5759450" cy="8277399"/>
            <wp:effectExtent l="0" t="0" r="0" b="9525"/>
            <wp:docPr id="14311269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2924"/>
                    <a:stretch>
                      <a:fillRect/>
                    </a:stretch>
                  </pic:blipFill>
                  <pic:spPr bwMode="auto">
                    <a:xfrm>
                      <a:off x="0" y="0"/>
                      <a:ext cx="5759450" cy="8277399"/>
                    </a:xfrm>
                    <a:prstGeom prst="rect">
                      <a:avLst/>
                    </a:prstGeom>
                    <a:noFill/>
                    <a:ln>
                      <a:noFill/>
                    </a:ln>
                    <a:extLst>
                      <a:ext uri="{53640926-AAD7-44D8-BBD7-CCE9431645EC}">
                        <a14:shadowObscured xmlns:a14="http://schemas.microsoft.com/office/drawing/2010/main"/>
                      </a:ext>
                    </a:extLst>
                  </pic:spPr>
                </pic:pic>
              </a:graphicData>
            </a:graphic>
          </wp:inline>
        </w:drawing>
      </w:r>
    </w:p>
    <w:p w14:paraId="2BD6D140" w14:textId="4731A2B4" w:rsidR="00DA5813" w:rsidRDefault="00DA5813" w:rsidP="00DA5813">
      <w:pPr>
        <w:pStyle w:val="BodyText2"/>
      </w:pPr>
      <w:r w:rsidRPr="00117763">
        <w:rPr>
          <w:b/>
          <w:bCs/>
        </w:rPr>
        <w:t>Figure</w:t>
      </w:r>
      <w:r>
        <w:rPr>
          <w:b/>
          <w:bCs/>
        </w:rPr>
        <w:t xml:space="preserve"> 3</w:t>
      </w:r>
      <w:r w:rsidRPr="00117763">
        <w:rPr>
          <w:b/>
          <w:bCs/>
        </w:rPr>
        <w:t>.</w:t>
      </w:r>
      <w:r>
        <w:rPr>
          <w:b/>
          <w:bCs/>
        </w:rPr>
        <w:t>21</w:t>
      </w:r>
      <w:r>
        <w:t xml:space="preserve">:  </w:t>
      </w:r>
      <w:r w:rsidR="00F47054">
        <w:t>Maketū</w:t>
      </w:r>
      <w:r w:rsidR="00AD3383" w:rsidRPr="00AD3383">
        <w:t xml:space="preserve"> </w:t>
      </w:r>
      <w:r w:rsidR="00E449C2">
        <w:t>E</w:t>
      </w:r>
      <w:r w:rsidR="00E449C2" w:rsidRPr="00AD3383">
        <w:t xml:space="preserve">stuary </w:t>
      </w:r>
      <w:r w:rsidR="00AD3383" w:rsidRPr="00AD3383">
        <w:t xml:space="preserve">water quality at each site </w:t>
      </w:r>
      <w:r w:rsidR="00AD3383">
        <w:rPr>
          <w:u w:val="single"/>
        </w:rPr>
        <w:t>after</w:t>
      </w:r>
      <w:r w:rsidR="00AD3383" w:rsidRPr="00AD3383">
        <w:t xml:space="preserve"> the re-diversion. </w:t>
      </w:r>
      <w:r w:rsidR="00AD3383">
        <w:t>Low and mid-tide data collected during</w:t>
      </w:r>
      <w:r w:rsidR="00AD3383" w:rsidRPr="00AD3383">
        <w:t xml:space="preserve"> summer from </w:t>
      </w:r>
      <w:r w:rsidR="00AD3383">
        <w:t>March 2020</w:t>
      </w:r>
      <w:r w:rsidR="00AD3383" w:rsidRPr="00AD3383">
        <w:t xml:space="preserve"> to February </w:t>
      </w:r>
      <w:r w:rsidR="00AD3383">
        <w:t xml:space="preserve">2026. </w:t>
      </w:r>
      <w:r w:rsidR="00AD3383" w:rsidRPr="00AD3383">
        <w:t>y-axis is truncated for TN and TP.</w:t>
      </w:r>
    </w:p>
    <w:p w14:paraId="33247E40" w14:textId="347A0A33" w:rsidR="000929BF" w:rsidRDefault="000929BF" w:rsidP="000929BF">
      <w:pPr>
        <w:pStyle w:val="Heading3"/>
      </w:pPr>
      <w:r>
        <w:lastRenderedPageBreak/>
        <w:t>Change in water quality since commissioning</w:t>
      </w:r>
    </w:p>
    <w:p w14:paraId="68ABA978" w14:textId="5A72A26E" w:rsidR="000929BF" w:rsidRDefault="00264F6E" w:rsidP="00E17CC5">
      <w:pPr>
        <w:pStyle w:val="BodyText2"/>
      </w:pPr>
      <w:r>
        <w:t>Water quality has changed for many variables and sites since the re-diversion in February 2020.</w:t>
      </w:r>
      <w:r w:rsidR="008134F2">
        <w:t xml:space="preserve"> The statistical significance of change between periods was assessed using a </w:t>
      </w:r>
      <w:r w:rsidR="008134F2" w:rsidRPr="008134F2">
        <w:t>Wilcoxon rank-sum tes</w:t>
      </w:r>
      <w:r w:rsidR="008134F2">
        <w:t>t.</w:t>
      </w:r>
      <w:r w:rsidR="00B941F9">
        <w:t xml:space="preserve"> The results of this test are summarised in </w:t>
      </w:r>
      <w:r w:rsidR="00B941F9" w:rsidRPr="00B941F9">
        <w:rPr>
          <w:b/>
          <w:bCs/>
        </w:rPr>
        <w:t>Figure 3.22</w:t>
      </w:r>
      <w:r w:rsidR="00E861CB">
        <w:rPr>
          <w:b/>
          <w:bCs/>
        </w:rPr>
        <w:t xml:space="preserve">, </w:t>
      </w:r>
      <w:r w:rsidR="00E861CB" w:rsidRPr="00E861CB">
        <w:t>showing the direction of change, magnitude of change and its statistical significance</w:t>
      </w:r>
      <w:r w:rsidR="00B941F9" w:rsidRPr="00E861CB">
        <w:t>.</w:t>
      </w:r>
      <w:r w:rsidR="00E861CB">
        <w:t xml:space="preserve"> </w:t>
      </w:r>
      <w:r w:rsidR="00187C26">
        <w:t xml:space="preserve">Box plot comparisons are in </w:t>
      </w:r>
      <w:r w:rsidR="00187C26" w:rsidRPr="00187C26">
        <w:rPr>
          <w:b/>
          <w:bCs/>
        </w:rPr>
        <w:t>Figures 3.23</w:t>
      </w:r>
      <w:r w:rsidR="00187C26">
        <w:t xml:space="preserve"> to </w:t>
      </w:r>
      <w:r w:rsidR="00187C26" w:rsidRPr="00187C26">
        <w:rPr>
          <w:b/>
          <w:bCs/>
        </w:rPr>
        <w:t>Figure 3.26</w:t>
      </w:r>
      <w:r w:rsidR="00187C26">
        <w:t xml:space="preserve">. The analysis </w:t>
      </w:r>
      <w:r w:rsidR="00E861CB">
        <w:t>found:</w:t>
      </w:r>
    </w:p>
    <w:p w14:paraId="13FD8979" w14:textId="1670B497" w:rsidR="008B181E" w:rsidRDefault="00187C26" w:rsidP="008B181E">
      <w:pPr>
        <w:pStyle w:val="BodyText2"/>
        <w:numPr>
          <w:ilvl w:val="0"/>
          <w:numId w:val="36"/>
        </w:numPr>
      </w:pPr>
      <w:r>
        <w:t>Salinity/</w:t>
      </w:r>
      <w:r w:rsidR="008B181E">
        <w:t xml:space="preserve">EC declined at all sites reflecting a larger volume of water from the Kaituna River. The reduction in EC was strongest in the mid-estuary. Significantly lower EC was apparent at the Boat Ramp site when High tide data was excluded.  </w:t>
      </w:r>
    </w:p>
    <w:p w14:paraId="6A7B4478" w14:textId="30F76D32" w:rsidR="00E861CB" w:rsidRDefault="00E861CB" w:rsidP="00E861CB">
      <w:pPr>
        <w:pStyle w:val="BodyText2"/>
        <w:numPr>
          <w:ilvl w:val="0"/>
          <w:numId w:val="36"/>
        </w:numPr>
      </w:pPr>
      <w:r>
        <w:t xml:space="preserve">NNN, and to a lesser extent TN, increased in the mid estuary and lower estuary (Site 5, Site 9 and Boat Ramp). </w:t>
      </w:r>
      <w:r w:rsidR="002E1778">
        <w:t xml:space="preserve">This reflects more influence of river water. </w:t>
      </w:r>
    </w:p>
    <w:p w14:paraId="34FD6381" w14:textId="2FD5C65B" w:rsidR="00E861CB" w:rsidRDefault="00E861CB" w:rsidP="00E861CB">
      <w:pPr>
        <w:pStyle w:val="BodyText2"/>
        <w:numPr>
          <w:ilvl w:val="0"/>
          <w:numId w:val="36"/>
        </w:numPr>
      </w:pPr>
      <w:r>
        <w:t xml:space="preserve">NH4-N, TP, DRP declined at </w:t>
      </w:r>
      <w:r w:rsidR="00C63885">
        <w:t>Fords Cut</w:t>
      </w:r>
      <w:r>
        <w:t xml:space="preserve">. </w:t>
      </w:r>
      <w:r w:rsidR="00C63885">
        <w:t>A decline in DRP also occurred at Site 5 (extending to site 9 when high tide data was excluded). A decline in NH4-N also occurred at the Boat Ramp (extending to Site 5 when high tide data was excluded)</w:t>
      </w:r>
      <w:r>
        <w:t>.</w:t>
      </w:r>
      <w:r w:rsidR="002E1778">
        <w:t xml:space="preserve"> </w:t>
      </w:r>
      <w:r w:rsidR="00647AEA">
        <w:t>These</w:t>
      </w:r>
      <w:r w:rsidR="002E1778">
        <w:t xml:space="preserve"> change</w:t>
      </w:r>
      <w:r w:rsidR="00647AEA">
        <w:t>s</w:t>
      </w:r>
      <w:r w:rsidR="002E1778">
        <w:t xml:space="preserve"> may reflect </w:t>
      </w:r>
      <w:r w:rsidR="002E1778" w:rsidRPr="007609A0">
        <w:t xml:space="preserve">less internal </w:t>
      </w:r>
      <w:r w:rsidR="002E1778">
        <w:t xml:space="preserve">phosphorus </w:t>
      </w:r>
      <w:r w:rsidR="002E1778" w:rsidRPr="007609A0">
        <w:t xml:space="preserve">load due to less </w:t>
      </w:r>
      <w:r w:rsidR="002E1778">
        <w:t xml:space="preserve">cover of macroalgae and associated </w:t>
      </w:r>
      <w:r w:rsidR="002E1778" w:rsidRPr="007609A0">
        <w:t>anoxic sediment</w:t>
      </w:r>
      <w:r w:rsidR="002E1778">
        <w:t>s.</w:t>
      </w:r>
    </w:p>
    <w:p w14:paraId="23C8F5A1" w14:textId="63A5827F" w:rsidR="002E1778" w:rsidRDefault="00E66D75" w:rsidP="00E861CB">
      <w:pPr>
        <w:pStyle w:val="BodyText2"/>
        <w:numPr>
          <w:ilvl w:val="0"/>
          <w:numId w:val="36"/>
        </w:numPr>
      </w:pPr>
      <w:r>
        <w:t>Significant increases in m</w:t>
      </w:r>
      <w:r w:rsidR="002E1778">
        <w:t xml:space="preserve">icrobial indicators </w:t>
      </w:r>
      <w:r>
        <w:t xml:space="preserve">(FC, </w:t>
      </w:r>
      <w:r w:rsidRPr="002F5E46">
        <w:rPr>
          <w:i/>
          <w:iCs/>
        </w:rPr>
        <w:t>E.coli</w:t>
      </w:r>
      <w:r>
        <w:t xml:space="preserve"> and ENT) </w:t>
      </w:r>
      <w:r w:rsidR="002E1778">
        <w:t>at Site 9 and site 5 (FC)</w:t>
      </w:r>
      <w:r>
        <w:t xml:space="preserve">, and </w:t>
      </w:r>
      <w:r w:rsidR="00647AEA">
        <w:t>possible increases at the Boat Ramp</w:t>
      </w:r>
      <w:r w:rsidR="002E1778">
        <w:t xml:space="preserve">. </w:t>
      </w:r>
    </w:p>
    <w:p w14:paraId="53C55AB3" w14:textId="129E9B8F" w:rsidR="00187C26" w:rsidRDefault="00187C26" w:rsidP="00E17CC5">
      <w:pPr>
        <w:pStyle w:val="BodyText2"/>
        <w:rPr>
          <w:bCs/>
        </w:rPr>
      </w:pPr>
      <w:r>
        <w:rPr>
          <w:bCs/>
        </w:rPr>
        <w:t xml:space="preserve">The change in water quality at Maketū Boat Ramp was also analysed using the monthly monitoring dataset from 2010 – 2026 all collected at mid-tide. This found that following the re-diversion the Maketū Boat Ramp site had statistically significant decrease in salinity / EC, and </w:t>
      </w:r>
      <w:r w:rsidR="00CA7D1A">
        <w:rPr>
          <w:bCs/>
        </w:rPr>
        <w:t>statistically significant increases in all other variables except ENT</w:t>
      </w:r>
      <w:r w:rsidR="00555207">
        <w:rPr>
          <w:bCs/>
        </w:rPr>
        <w:t xml:space="preserve">. Interestingly, the trend for NH4-N was in the opposite direction from </w:t>
      </w:r>
      <w:r w:rsidR="003C50D1">
        <w:rPr>
          <w:bCs/>
        </w:rPr>
        <w:t>the analysis of the consent monitoring data</w:t>
      </w:r>
      <w:r w:rsidR="00CA7D1A">
        <w:rPr>
          <w:bCs/>
        </w:rPr>
        <w:t xml:space="preserve"> (</w:t>
      </w:r>
      <w:r w:rsidR="00CA7D1A" w:rsidRPr="00CA7D1A">
        <w:rPr>
          <w:b/>
        </w:rPr>
        <w:t>Figure 2.27</w:t>
      </w:r>
      <w:r w:rsidR="00CA7D1A">
        <w:rPr>
          <w:bCs/>
        </w:rPr>
        <w:t>).</w:t>
      </w:r>
    </w:p>
    <w:p w14:paraId="09828E90" w14:textId="47CC5F7B" w:rsidR="006A3F94" w:rsidRDefault="006A3F94" w:rsidP="00E17CC5">
      <w:pPr>
        <w:pStyle w:val="BodyText2"/>
        <w:rPr>
          <w:bCs/>
        </w:rPr>
      </w:pPr>
      <w:r>
        <w:t xml:space="preserve">Crawshaw and Dare (2026) undertook trend analysis by for the Maketū Boat Ramp (2015-2025) using season </w:t>
      </w:r>
      <w:r w:rsidR="006B46BB">
        <w:t>Kendall</w:t>
      </w:r>
      <w:r>
        <w:t xml:space="preserve"> analysis and found similar results</w:t>
      </w:r>
      <w:r w:rsidR="006B46BB">
        <w:t xml:space="preserve">, i.e. very likely increasing (worsening) trends for TN, NNN, NH4-N, DRP, </w:t>
      </w:r>
      <w:r w:rsidR="006B46BB" w:rsidRPr="0000042B">
        <w:rPr>
          <w:i/>
          <w:iCs/>
        </w:rPr>
        <w:t>E.coli</w:t>
      </w:r>
      <w:r w:rsidR="006B46BB">
        <w:t>, FC, Enterococci, chlorophyll-</w:t>
      </w:r>
      <w:r w:rsidR="006B46BB" w:rsidRPr="006B46BB">
        <w:rPr>
          <w:i/>
          <w:iCs/>
        </w:rPr>
        <w:t>a</w:t>
      </w:r>
      <w:r>
        <w:t xml:space="preserve"> </w:t>
      </w:r>
      <w:r w:rsidR="006B46BB">
        <w:t xml:space="preserve">and turbidity, and very likely decreasing trend for EC. </w:t>
      </w:r>
    </w:p>
    <w:p w14:paraId="0D2A8717" w14:textId="44925D56" w:rsidR="000929BF" w:rsidRDefault="002E1778" w:rsidP="00E17CC5">
      <w:pPr>
        <w:pStyle w:val="BodyText2"/>
        <w:rPr>
          <w:bCs/>
        </w:rPr>
      </w:pPr>
      <w:r w:rsidRPr="0055100E">
        <w:rPr>
          <w:bCs/>
        </w:rPr>
        <w:t>Some caution is needed in attributing these chang</w:t>
      </w:r>
      <w:r w:rsidR="00647AEA">
        <w:rPr>
          <w:bCs/>
        </w:rPr>
        <w:t>e</w:t>
      </w:r>
      <w:r w:rsidRPr="0055100E">
        <w:rPr>
          <w:bCs/>
        </w:rPr>
        <w:t xml:space="preserve">s in water quality as being solely due to the re-diversion due to </w:t>
      </w:r>
      <w:r w:rsidR="00000328">
        <w:rPr>
          <w:bCs/>
        </w:rPr>
        <w:t xml:space="preserve">the </w:t>
      </w:r>
      <w:r w:rsidRPr="0055100E">
        <w:rPr>
          <w:bCs/>
        </w:rPr>
        <w:t>relatively small dataset and extreme weather during 2022/23. This may contribute to FIBs having a larger range of values in the post re-diversion dataset</w:t>
      </w:r>
      <w:r>
        <w:rPr>
          <w:bCs/>
        </w:rPr>
        <w:t>.</w:t>
      </w:r>
    </w:p>
    <w:p w14:paraId="529AEFEB" w14:textId="6EE8C5B8" w:rsidR="008C21BC" w:rsidRDefault="008C21BC" w:rsidP="008C21BC">
      <w:pPr>
        <w:pStyle w:val="Heading3"/>
      </w:pPr>
      <w:r>
        <w:t>Comparison with expected change</w:t>
      </w:r>
    </w:p>
    <w:p w14:paraId="0E3AC01C" w14:textId="211F3620" w:rsidR="008C21BC" w:rsidRDefault="008C21BC" w:rsidP="008C21BC">
      <w:pPr>
        <w:pStyle w:val="BodyText2"/>
      </w:pPr>
      <w:r>
        <w:t xml:space="preserve">The changes in estuarine water quality are broadly consistent with predictions </w:t>
      </w:r>
      <w:r w:rsidR="001F5E7F">
        <w:t>made by DHI (2014) prior</w:t>
      </w:r>
      <w:r>
        <w:t xml:space="preserve"> to the re-diversion, </w:t>
      </w:r>
      <w:r w:rsidR="001F5E7F">
        <w:t>i.e.</w:t>
      </w:r>
      <w:r>
        <w:t xml:space="preserve"> th</w:t>
      </w:r>
      <w:r w:rsidR="001F5E7F">
        <w:t xml:space="preserve">at the increasing </w:t>
      </w:r>
      <w:r>
        <w:t xml:space="preserve">influence of freshwater from the Kaituna River </w:t>
      </w:r>
      <w:r w:rsidR="001F5E7F">
        <w:t>would</w:t>
      </w:r>
      <w:r>
        <w:t xml:space="preserve"> </w:t>
      </w:r>
      <w:r w:rsidR="001F5E7F">
        <w:t>lower</w:t>
      </w:r>
      <w:r>
        <w:t xml:space="preserve"> salinity and increasing nitrate concentrations in the mid-estuary (i.e. Site 5). Nitrate concentrations at Site 5, under mean river flow, were predicted to be in the range of 0.3 mg/L to 0.35 mg/L following the re-diversion, which is very similar to the measured values after the re-diversion. </w:t>
      </w:r>
    </w:p>
    <w:p w14:paraId="7EE897C8" w14:textId="1593C41C" w:rsidR="008C21BC" w:rsidRDefault="008C21BC" w:rsidP="008C21BC">
      <w:pPr>
        <w:pStyle w:val="BodyText2"/>
      </w:pPr>
      <w:r>
        <w:t>Interestingly, DRP concentrations were expected to increase following re-diversion, but have instead decreased in the upper estuary sites. At Site 5 the measured concentrations are very similar to what was predicted after re-diversion (i.e</w:t>
      </w:r>
      <w:r w:rsidR="0000042B">
        <w:t>.</w:t>
      </w:r>
      <w:r>
        <w:t xml:space="preserve"> 0.20 mg/L to 0.25 mg/L), but the actual concentrations prior to the </w:t>
      </w:r>
      <w:r>
        <w:lastRenderedPageBreak/>
        <w:t>re-</w:t>
      </w:r>
      <w:r w:rsidR="00544978">
        <w:t xml:space="preserve">diversion </w:t>
      </w:r>
      <w:r>
        <w:t>were higher than what was model</w:t>
      </w:r>
      <w:r w:rsidR="00544978">
        <w:t>led</w:t>
      </w:r>
      <w:r>
        <w:t xml:space="preserve">. This is probably because the model did not account for internal nutrient loads. The re-diversion has reduced algae cover, which has reduced the extent of anoxic sediments, which in turn would reduce the release of DRP and NH4-N from the sediments.  </w:t>
      </w:r>
    </w:p>
    <w:p w14:paraId="287D8464" w14:textId="4FF4F8D7" w:rsidR="00105FF1" w:rsidRDefault="008C21BC" w:rsidP="008C21BC">
      <w:pPr>
        <w:pStyle w:val="BodyText2"/>
      </w:pPr>
      <w:r>
        <w:t xml:space="preserve">Microbial guidelines for approved shellfish growing areas (MPI 2024) require median FC of water samples to be less than 14 MPN/100mL, and the 90th percentile to be less than 43 / 100 mL. </w:t>
      </w:r>
      <w:r w:rsidR="00105FF1">
        <w:t xml:space="preserve">Prior to the re-diversion in February 2020, the median concentration of FC at Site 9 and the Boat ramp was </w:t>
      </w:r>
      <w:r w:rsidR="00B22A81">
        <w:t>3</w:t>
      </w:r>
      <w:r w:rsidR="00105FF1">
        <w:t xml:space="preserve">4 MPN/100mL and </w:t>
      </w:r>
      <w:r w:rsidR="00B22A81">
        <w:t>4</w:t>
      </w:r>
      <w:r w:rsidR="00105FF1">
        <w:t>4 MPN/100mL respectively</w:t>
      </w:r>
      <w:r w:rsidR="00D639BA">
        <w:t>, not meeting microbial guidelines.</w:t>
      </w:r>
    </w:p>
    <w:p w14:paraId="2FC0A4CC" w14:textId="0941FA39" w:rsidR="008C21BC" w:rsidRDefault="008C21BC" w:rsidP="008C21BC">
      <w:pPr>
        <w:pStyle w:val="BodyText2"/>
      </w:pPr>
      <w:r>
        <w:t xml:space="preserve">Since Stage 1 re-diversion, the median concentration of FC at Site 9 and the Boat ramp was </w:t>
      </w:r>
      <w:r w:rsidR="00B22A81">
        <w:t>100</w:t>
      </w:r>
      <w:r>
        <w:t xml:space="preserve"> MPN/100mL and </w:t>
      </w:r>
      <w:r w:rsidR="00B22A81">
        <w:t>58</w:t>
      </w:r>
      <w:r>
        <w:t xml:space="preserve"> MPN/100mL respectively; and the 90th percentile concentration was 4</w:t>
      </w:r>
      <w:r w:rsidR="00886C7C">
        <w:t>60</w:t>
      </w:r>
      <w:r>
        <w:t xml:space="preserve"> MPN/100mL and </w:t>
      </w:r>
      <w:r w:rsidR="00886C7C">
        <w:t>383</w:t>
      </w:r>
      <w:r>
        <w:t xml:space="preserve"> MPN/100mL respectively. </w:t>
      </w:r>
      <w:r w:rsidR="00534D92">
        <w:t xml:space="preserve">This reflects a large increase in </w:t>
      </w:r>
      <w:r w:rsidR="00E97CAC">
        <w:t xml:space="preserve">water column </w:t>
      </w:r>
      <w:r w:rsidR="00534D92">
        <w:t xml:space="preserve">faecal coliforms. </w:t>
      </w:r>
      <w:r>
        <w:t xml:space="preserve">  </w:t>
      </w:r>
      <w:r w:rsidR="00534D92">
        <w:t>But this number is only indicative as the samples size since the re-diversion is small (i.e. 31).</w:t>
      </w:r>
    </w:p>
    <w:p w14:paraId="62349621" w14:textId="20FFD33E" w:rsidR="00886C7C" w:rsidRDefault="00886C7C" w:rsidP="008C21BC">
      <w:pPr>
        <w:pStyle w:val="BodyText2"/>
      </w:pPr>
      <w:r w:rsidRPr="00886C7C">
        <w:t xml:space="preserve">Modelling by DHI (2014) predicted that the re-diversion would increase the concentration of faecal indicator bacteria in the lower estuary. Exceedances of the swimming guideline (i.e. ENT of 280/100ml) was predicted to increase from 2% of the time to 3.3% of the time; and exceedances of the guideline for shellfish gathering waters (median faecal coliform counts &lt; 14/100ml) was predicted to increase from 32% of the time to 44% of the time. While there appears to be an increase in FC, </w:t>
      </w:r>
      <w:r w:rsidRPr="00E66D75">
        <w:rPr>
          <w:i/>
          <w:iCs/>
        </w:rPr>
        <w:t>E.coli</w:t>
      </w:r>
      <w:r w:rsidRPr="00886C7C">
        <w:t xml:space="preserve"> and ENT in the lower estuary, it is too early to make a valid comparison with these predictions. Microbial data is highly variable and datasets sizes of &gt;30 to 60 independent samples are commonly advised to provide confident assessments of water quality state (MPI 2024, NPS-FM 2020).  </w:t>
      </w:r>
    </w:p>
    <w:p w14:paraId="11CAB16A" w14:textId="1654A33B" w:rsidR="004F764C" w:rsidRDefault="008B181E" w:rsidP="00BA7EC1">
      <w:pPr>
        <w:pStyle w:val="BodyText2"/>
        <w:keepNext/>
        <w:spacing w:after="120"/>
        <w:jc w:val="center"/>
      </w:pPr>
      <w:r>
        <w:rPr>
          <w:noProof/>
        </w:rPr>
        <w:drawing>
          <wp:inline distT="0" distB="0" distL="0" distR="0" wp14:anchorId="124EBD8A" wp14:editId="3B70DFC2">
            <wp:extent cx="6124575" cy="4076700"/>
            <wp:effectExtent l="0" t="0" r="9525" b="0"/>
            <wp:docPr id="2317217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8">
                      <a:extLst>
                        <a:ext uri="{28A0092B-C50C-407E-A947-70E740481C1C}">
                          <a14:useLocalDpi xmlns:a14="http://schemas.microsoft.com/office/drawing/2010/main" val="0"/>
                        </a:ext>
                      </a:extLst>
                    </a:blip>
                    <a:srcRect t="10272"/>
                    <a:stretch>
                      <a:fillRect/>
                    </a:stretch>
                  </pic:blipFill>
                  <pic:spPr bwMode="auto">
                    <a:xfrm>
                      <a:off x="0" y="0"/>
                      <a:ext cx="6124575" cy="4076700"/>
                    </a:xfrm>
                    <a:prstGeom prst="rect">
                      <a:avLst/>
                    </a:prstGeom>
                    <a:noFill/>
                    <a:ln>
                      <a:noFill/>
                    </a:ln>
                    <a:extLst>
                      <a:ext uri="{53640926-AAD7-44D8-BBD7-CCE9431645EC}">
                        <a14:shadowObscured xmlns:a14="http://schemas.microsoft.com/office/drawing/2010/main"/>
                      </a:ext>
                    </a:extLst>
                  </pic:spPr>
                </pic:pic>
              </a:graphicData>
            </a:graphic>
          </wp:inline>
        </w:drawing>
      </w:r>
    </w:p>
    <w:p w14:paraId="07B4C0B6" w14:textId="2E3B091D" w:rsidR="00CB063D" w:rsidRDefault="00CB063D" w:rsidP="00CB063D">
      <w:pPr>
        <w:pStyle w:val="BodyText2"/>
      </w:pPr>
      <w:r w:rsidRPr="00117763">
        <w:rPr>
          <w:b/>
          <w:bCs/>
        </w:rPr>
        <w:t>Figure</w:t>
      </w:r>
      <w:r>
        <w:rPr>
          <w:b/>
          <w:bCs/>
        </w:rPr>
        <w:t xml:space="preserve"> 3</w:t>
      </w:r>
      <w:r w:rsidRPr="00117763">
        <w:rPr>
          <w:b/>
          <w:bCs/>
        </w:rPr>
        <w:t>.</w:t>
      </w:r>
      <w:r>
        <w:rPr>
          <w:b/>
          <w:bCs/>
        </w:rPr>
        <w:t>2</w:t>
      </w:r>
      <w:r w:rsidR="00B941F9">
        <w:rPr>
          <w:b/>
          <w:bCs/>
        </w:rPr>
        <w:t>2</w:t>
      </w:r>
      <w:r>
        <w:t xml:space="preserve">:  Shift in water quality before and after the </w:t>
      </w:r>
      <w:r w:rsidRPr="00185ABB">
        <w:t>re-diversion (Feb 2020)</w:t>
      </w:r>
      <w:r>
        <w:t>. S</w:t>
      </w:r>
      <w:r w:rsidRPr="00185ABB">
        <w:t xml:space="preserve">ummer </w:t>
      </w:r>
      <w:r>
        <w:t xml:space="preserve">samples </w:t>
      </w:r>
      <w:r w:rsidR="008B181E">
        <w:t>for all tides</w:t>
      </w:r>
      <w:r>
        <w:t xml:space="preserve">. </w:t>
      </w:r>
      <w:r w:rsidRPr="00185ABB">
        <w:t xml:space="preserve"> </w:t>
      </w:r>
      <w:r w:rsidR="008134F2">
        <w:t>c</w:t>
      </w:r>
      <w:r>
        <w:t xml:space="preserve"> effect size (r), colour = direction of median change, faded = not significant.  </w:t>
      </w:r>
      <w:r w:rsidR="00725E9F">
        <w:t>Effect size forest dot plot.</w:t>
      </w:r>
      <w:r w:rsidR="00B0192B">
        <w:t xml:space="preserve"> Results of the Wilcoxon </w:t>
      </w:r>
      <w:r w:rsidR="00B0192B" w:rsidRPr="008134F2">
        <w:t>rank-sum tes</w:t>
      </w:r>
      <w:r w:rsidR="00B0192B">
        <w:t>t.</w:t>
      </w:r>
    </w:p>
    <w:p w14:paraId="4A2923CC" w14:textId="2DD22A2A" w:rsidR="00CB063D" w:rsidRDefault="00B0192B" w:rsidP="00185ABB">
      <w:pPr>
        <w:pStyle w:val="BodyText2"/>
        <w:keepNext/>
        <w:spacing w:after="120"/>
        <w:jc w:val="center"/>
      </w:pPr>
      <w:r>
        <w:rPr>
          <w:noProof/>
        </w:rPr>
        <w:lastRenderedPageBreak/>
        <w:drawing>
          <wp:inline distT="0" distB="0" distL="0" distR="0" wp14:anchorId="533F3F6C" wp14:editId="05AA2443">
            <wp:extent cx="5753735" cy="8263806"/>
            <wp:effectExtent l="0" t="0" r="0" b="4445"/>
            <wp:docPr id="15810982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t="3135"/>
                    <a:stretch>
                      <a:fillRect/>
                    </a:stretch>
                  </pic:blipFill>
                  <pic:spPr bwMode="auto">
                    <a:xfrm>
                      <a:off x="0" y="0"/>
                      <a:ext cx="5753735" cy="8263806"/>
                    </a:xfrm>
                    <a:prstGeom prst="rect">
                      <a:avLst/>
                    </a:prstGeom>
                    <a:noFill/>
                    <a:ln>
                      <a:noFill/>
                    </a:ln>
                    <a:extLst>
                      <a:ext uri="{53640926-AAD7-44D8-BBD7-CCE9431645EC}">
                        <a14:shadowObscured xmlns:a14="http://schemas.microsoft.com/office/drawing/2010/main"/>
                      </a:ext>
                    </a:extLst>
                  </pic:spPr>
                </pic:pic>
              </a:graphicData>
            </a:graphic>
          </wp:inline>
        </w:drawing>
      </w:r>
    </w:p>
    <w:p w14:paraId="55DB009A" w14:textId="09E38EA3" w:rsidR="00185ABB" w:rsidRDefault="00185ABB" w:rsidP="00185ABB">
      <w:pPr>
        <w:pStyle w:val="BodyText2"/>
      </w:pPr>
      <w:r w:rsidRPr="00117763">
        <w:rPr>
          <w:b/>
          <w:bCs/>
        </w:rPr>
        <w:t>Figure</w:t>
      </w:r>
      <w:r>
        <w:rPr>
          <w:b/>
          <w:bCs/>
        </w:rPr>
        <w:t xml:space="preserve"> 3</w:t>
      </w:r>
      <w:r w:rsidRPr="00117763">
        <w:rPr>
          <w:b/>
          <w:bCs/>
        </w:rPr>
        <w:t>.</w:t>
      </w:r>
      <w:r>
        <w:rPr>
          <w:b/>
          <w:bCs/>
        </w:rPr>
        <w:t>2</w:t>
      </w:r>
      <w:r w:rsidR="00B941F9">
        <w:rPr>
          <w:b/>
          <w:bCs/>
        </w:rPr>
        <w:t>3</w:t>
      </w:r>
      <w:r>
        <w:t xml:space="preserve">:  </w:t>
      </w:r>
      <w:r w:rsidRPr="00185ABB">
        <w:t xml:space="preserve">Comparison of summer water quality before and after the re-diversion (Feb 2020) at </w:t>
      </w:r>
      <w:r w:rsidRPr="00CB063D">
        <w:rPr>
          <w:u w:val="single"/>
        </w:rPr>
        <w:t>Fords Cut</w:t>
      </w:r>
      <w:r w:rsidRPr="00185ABB">
        <w:t>.</w:t>
      </w:r>
      <w:r w:rsidRPr="00AD3383">
        <w:t xml:space="preserve"> </w:t>
      </w:r>
      <w:r w:rsidR="00B0192B">
        <w:t xml:space="preserve">All </w:t>
      </w:r>
      <w:r>
        <w:t>tide</w:t>
      </w:r>
      <w:r w:rsidR="00B0192B">
        <w:t>s, summer</w:t>
      </w:r>
      <w:r>
        <w:t xml:space="preserve">. </w:t>
      </w:r>
      <w:r w:rsidR="00B0192B">
        <w:t xml:space="preserve">P-values indicate the result of the Wilcoxon </w:t>
      </w:r>
      <w:r w:rsidR="00B0192B" w:rsidRPr="008134F2">
        <w:t>rank-sum tes</w:t>
      </w:r>
      <w:r w:rsidR="00B0192B">
        <w:t>t.</w:t>
      </w:r>
    </w:p>
    <w:p w14:paraId="450781D9" w14:textId="348285DC" w:rsidR="00CB063D" w:rsidRDefault="00B0192B" w:rsidP="00CB063D">
      <w:pPr>
        <w:pStyle w:val="BodyText2"/>
        <w:keepNext/>
        <w:spacing w:after="120"/>
        <w:jc w:val="center"/>
      </w:pPr>
      <w:r>
        <w:rPr>
          <w:noProof/>
        </w:rPr>
        <w:lastRenderedPageBreak/>
        <w:drawing>
          <wp:inline distT="0" distB="0" distL="0" distR="0" wp14:anchorId="63C1142B" wp14:editId="0E12E364">
            <wp:extent cx="5753735" cy="8263806"/>
            <wp:effectExtent l="0" t="0" r="0" b="4445"/>
            <wp:docPr id="720115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3135"/>
                    <a:stretch>
                      <a:fillRect/>
                    </a:stretch>
                  </pic:blipFill>
                  <pic:spPr bwMode="auto">
                    <a:xfrm>
                      <a:off x="0" y="0"/>
                      <a:ext cx="5753735" cy="8263806"/>
                    </a:xfrm>
                    <a:prstGeom prst="rect">
                      <a:avLst/>
                    </a:prstGeom>
                    <a:noFill/>
                    <a:ln>
                      <a:noFill/>
                    </a:ln>
                    <a:extLst>
                      <a:ext uri="{53640926-AAD7-44D8-BBD7-CCE9431645EC}">
                        <a14:shadowObscured xmlns:a14="http://schemas.microsoft.com/office/drawing/2010/main"/>
                      </a:ext>
                    </a:extLst>
                  </pic:spPr>
                </pic:pic>
              </a:graphicData>
            </a:graphic>
          </wp:inline>
        </w:drawing>
      </w:r>
    </w:p>
    <w:p w14:paraId="4C0D30A8" w14:textId="17238AEE" w:rsidR="00CB063D" w:rsidRDefault="00CB063D" w:rsidP="00CB063D">
      <w:pPr>
        <w:pStyle w:val="BodyText2"/>
      </w:pPr>
      <w:r w:rsidRPr="00117763">
        <w:rPr>
          <w:b/>
          <w:bCs/>
        </w:rPr>
        <w:t>Figure</w:t>
      </w:r>
      <w:r>
        <w:rPr>
          <w:b/>
          <w:bCs/>
        </w:rPr>
        <w:t xml:space="preserve"> 3</w:t>
      </w:r>
      <w:r w:rsidRPr="00117763">
        <w:rPr>
          <w:b/>
          <w:bCs/>
        </w:rPr>
        <w:t>.</w:t>
      </w:r>
      <w:r>
        <w:rPr>
          <w:b/>
          <w:bCs/>
        </w:rPr>
        <w:t>2</w:t>
      </w:r>
      <w:r w:rsidR="00B941F9">
        <w:rPr>
          <w:b/>
          <w:bCs/>
        </w:rPr>
        <w:t>4</w:t>
      </w:r>
      <w:r>
        <w:t xml:space="preserve">:  </w:t>
      </w:r>
      <w:r w:rsidRPr="00185ABB">
        <w:t xml:space="preserve">Comparison of summer water quality before and after the re-diversion (Feb 2020) at </w:t>
      </w:r>
      <w:r w:rsidRPr="00CB063D">
        <w:rPr>
          <w:u w:val="single"/>
        </w:rPr>
        <w:t>Site 5</w:t>
      </w:r>
      <w:r w:rsidRPr="00185ABB">
        <w:t>.</w:t>
      </w:r>
      <w:r w:rsidRPr="00AD3383">
        <w:t xml:space="preserve"> </w:t>
      </w:r>
      <w:r w:rsidR="00B0192B">
        <w:t>All tides, summer.</w:t>
      </w:r>
      <w:r>
        <w:t xml:space="preserve"> </w:t>
      </w:r>
      <w:r w:rsidR="00B0192B">
        <w:t xml:space="preserve">P-values indicate the result of the Wilcoxon </w:t>
      </w:r>
      <w:r w:rsidR="00B0192B" w:rsidRPr="008134F2">
        <w:t>rank-sum tes</w:t>
      </w:r>
      <w:r w:rsidR="00B0192B">
        <w:t>t.</w:t>
      </w:r>
    </w:p>
    <w:p w14:paraId="31107A2B" w14:textId="3B280138" w:rsidR="00CB063D" w:rsidRDefault="00B0192B" w:rsidP="00CB063D">
      <w:pPr>
        <w:pStyle w:val="BodyText2"/>
        <w:keepNext/>
        <w:spacing w:after="120"/>
        <w:jc w:val="center"/>
      </w:pPr>
      <w:r>
        <w:rPr>
          <w:noProof/>
        </w:rPr>
        <w:lastRenderedPageBreak/>
        <w:drawing>
          <wp:inline distT="0" distB="0" distL="0" distR="0" wp14:anchorId="0B686CB5" wp14:editId="605A94FF">
            <wp:extent cx="5753735" cy="8272432"/>
            <wp:effectExtent l="0" t="0" r="0" b="0"/>
            <wp:docPr id="14947501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3033"/>
                    <a:stretch>
                      <a:fillRect/>
                    </a:stretch>
                  </pic:blipFill>
                  <pic:spPr bwMode="auto">
                    <a:xfrm>
                      <a:off x="0" y="0"/>
                      <a:ext cx="5753735" cy="8272432"/>
                    </a:xfrm>
                    <a:prstGeom prst="rect">
                      <a:avLst/>
                    </a:prstGeom>
                    <a:noFill/>
                    <a:ln>
                      <a:noFill/>
                    </a:ln>
                    <a:extLst>
                      <a:ext uri="{53640926-AAD7-44D8-BBD7-CCE9431645EC}">
                        <a14:shadowObscured xmlns:a14="http://schemas.microsoft.com/office/drawing/2010/main"/>
                      </a:ext>
                    </a:extLst>
                  </pic:spPr>
                </pic:pic>
              </a:graphicData>
            </a:graphic>
          </wp:inline>
        </w:drawing>
      </w:r>
    </w:p>
    <w:p w14:paraId="602B94FE" w14:textId="6505991C" w:rsidR="00CB063D" w:rsidRDefault="00CB063D" w:rsidP="00CB063D">
      <w:pPr>
        <w:pStyle w:val="BodyText2"/>
      </w:pPr>
      <w:r w:rsidRPr="00117763">
        <w:rPr>
          <w:b/>
          <w:bCs/>
        </w:rPr>
        <w:t>Figure</w:t>
      </w:r>
      <w:r>
        <w:rPr>
          <w:b/>
          <w:bCs/>
        </w:rPr>
        <w:t xml:space="preserve"> 3</w:t>
      </w:r>
      <w:r w:rsidRPr="00117763">
        <w:rPr>
          <w:b/>
          <w:bCs/>
        </w:rPr>
        <w:t>.</w:t>
      </w:r>
      <w:r>
        <w:rPr>
          <w:b/>
          <w:bCs/>
        </w:rPr>
        <w:t>2</w:t>
      </w:r>
      <w:r w:rsidR="00187C26">
        <w:rPr>
          <w:b/>
          <w:bCs/>
        </w:rPr>
        <w:t>5</w:t>
      </w:r>
      <w:r>
        <w:t xml:space="preserve">:  </w:t>
      </w:r>
      <w:r w:rsidRPr="00185ABB">
        <w:t xml:space="preserve">Comparison of summer water quality before and after the re-diversion (Feb 2020) at </w:t>
      </w:r>
      <w:r>
        <w:t>Sit</w:t>
      </w:r>
      <w:r w:rsidRPr="00CB063D">
        <w:rPr>
          <w:u w:val="single"/>
        </w:rPr>
        <w:t>e 9</w:t>
      </w:r>
      <w:r w:rsidRPr="00185ABB">
        <w:t>.</w:t>
      </w:r>
      <w:r w:rsidR="00B0192B">
        <w:t xml:space="preserve"> All tides, summer. </w:t>
      </w:r>
      <w:r>
        <w:t xml:space="preserve"> </w:t>
      </w:r>
      <w:r w:rsidR="00B0192B">
        <w:t xml:space="preserve">P-values indicate the result of the Wilcoxon </w:t>
      </w:r>
      <w:r w:rsidR="00B0192B" w:rsidRPr="008134F2">
        <w:t>rank-sum tes</w:t>
      </w:r>
      <w:r w:rsidR="00B0192B">
        <w:t>t.</w:t>
      </w:r>
    </w:p>
    <w:p w14:paraId="02FFB828" w14:textId="4E673D1B" w:rsidR="00CB063D" w:rsidRDefault="00B0192B" w:rsidP="00CB063D">
      <w:pPr>
        <w:pStyle w:val="BodyText2"/>
        <w:keepNext/>
        <w:spacing w:after="120"/>
        <w:jc w:val="center"/>
      </w:pPr>
      <w:r>
        <w:rPr>
          <w:noProof/>
        </w:rPr>
        <w:lastRenderedPageBreak/>
        <w:drawing>
          <wp:inline distT="0" distB="0" distL="0" distR="0" wp14:anchorId="7B3A8765" wp14:editId="329384CE">
            <wp:extent cx="5753735" cy="8229300"/>
            <wp:effectExtent l="0" t="0" r="0" b="635"/>
            <wp:docPr id="14828852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3539"/>
                    <a:stretch>
                      <a:fillRect/>
                    </a:stretch>
                  </pic:blipFill>
                  <pic:spPr bwMode="auto">
                    <a:xfrm>
                      <a:off x="0" y="0"/>
                      <a:ext cx="5753735" cy="8229300"/>
                    </a:xfrm>
                    <a:prstGeom prst="rect">
                      <a:avLst/>
                    </a:prstGeom>
                    <a:noFill/>
                    <a:ln>
                      <a:noFill/>
                    </a:ln>
                    <a:extLst>
                      <a:ext uri="{53640926-AAD7-44D8-BBD7-CCE9431645EC}">
                        <a14:shadowObscured xmlns:a14="http://schemas.microsoft.com/office/drawing/2010/main"/>
                      </a:ext>
                    </a:extLst>
                  </pic:spPr>
                </pic:pic>
              </a:graphicData>
            </a:graphic>
          </wp:inline>
        </w:drawing>
      </w:r>
    </w:p>
    <w:p w14:paraId="27488EE1" w14:textId="3FEFEFDA" w:rsidR="00CB063D" w:rsidRDefault="00CB063D" w:rsidP="00CB063D">
      <w:pPr>
        <w:pStyle w:val="BodyText2"/>
      </w:pPr>
      <w:r w:rsidRPr="00117763">
        <w:rPr>
          <w:b/>
          <w:bCs/>
        </w:rPr>
        <w:t>Figure</w:t>
      </w:r>
      <w:r>
        <w:rPr>
          <w:b/>
          <w:bCs/>
        </w:rPr>
        <w:t xml:space="preserve"> 3</w:t>
      </w:r>
      <w:r w:rsidRPr="00117763">
        <w:rPr>
          <w:b/>
          <w:bCs/>
        </w:rPr>
        <w:t>.</w:t>
      </w:r>
      <w:r>
        <w:rPr>
          <w:b/>
          <w:bCs/>
        </w:rPr>
        <w:t>2</w:t>
      </w:r>
      <w:r w:rsidR="00187C26">
        <w:rPr>
          <w:b/>
          <w:bCs/>
        </w:rPr>
        <w:t>6</w:t>
      </w:r>
      <w:r>
        <w:t xml:space="preserve">:  </w:t>
      </w:r>
      <w:r w:rsidRPr="00185ABB">
        <w:t xml:space="preserve">Comparison of summer water quality before and after the re-diversion (Feb 2020) at </w:t>
      </w:r>
      <w:r w:rsidRPr="00CB063D">
        <w:rPr>
          <w:u w:val="single"/>
        </w:rPr>
        <w:t>Boat Ramp</w:t>
      </w:r>
      <w:r w:rsidRPr="00185ABB">
        <w:t>.</w:t>
      </w:r>
      <w:r w:rsidR="00B0192B">
        <w:t xml:space="preserve"> All tides, summer. </w:t>
      </w:r>
      <w:r>
        <w:t xml:space="preserve"> </w:t>
      </w:r>
      <w:r w:rsidR="00B0192B">
        <w:t xml:space="preserve">P-values indicate the result of the Wilcoxon </w:t>
      </w:r>
      <w:r w:rsidR="00B0192B" w:rsidRPr="008134F2">
        <w:t>rank-sum tes</w:t>
      </w:r>
      <w:r w:rsidR="00B0192B">
        <w:t>t.</w:t>
      </w:r>
    </w:p>
    <w:p w14:paraId="2BB0D58A" w14:textId="0938133F" w:rsidR="00CA7D1A" w:rsidRDefault="00385F66" w:rsidP="00CA7D1A">
      <w:pPr>
        <w:pStyle w:val="BodyText2"/>
        <w:keepNext/>
        <w:spacing w:after="120"/>
        <w:jc w:val="center"/>
      </w:pPr>
      <w:r>
        <w:rPr>
          <w:noProof/>
        </w:rPr>
        <w:lastRenderedPageBreak/>
        <w:drawing>
          <wp:inline distT="0" distB="0" distL="0" distR="0" wp14:anchorId="474712DB" wp14:editId="2EA60827">
            <wp:extent cx="5710087" cy="8057072"/>
            <wp:effectExtent l="0" t="0" r="5080" b="1270"/>
            <wp:docPr id="9577842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3955" b="927"/>
                    <a:stretch>
                      <a:fillRect/>
                    </a:stretch>
                  </pic:blipFill>
                  <pic:spPr bwMode="auto">
                    <a:xfrm>
                      <a:off x="0" y="0"/>
                      <a:ext cx="5717101" cy="8066969"/>
                    </a:xfrm>
                    <a:prstGeom prst="rect">
                      <a:avLst/>
                    </a:prstGeom>
                    <a:noFill/>
                    <a:ln>
                      <a:noFill/>
                    </a:ln>
                    <a:extLst>
                      <a:ext uri="{53640926-AAD7-44D8-BBD7-CCE9431645EC}">
                        <a14:shadowObscured xmlns:a14="http://schemas.microsoft.com/office/drawing/2010/main"/>
                      </a:ext>
                    </a:extLst>
                  </pic:spPr>
                </pic:pic>
              </a:graphicData>
            </a:graphic>
          </wp:inline>
        </w:drawing>
      </w:r>
    </w:p>
    <w:p w14:paraId="39FCE6F4" w14:textId="5FA0A834" w:rsidR="00CA7D1A" w:rsidRDefault="00CA7D1A" w:rsidP="00CA7D1A">
      <w:pPr>
        <w:pStyle w:val="BodyText2"/>
      </w:pPr>
      <w:r w:rsidRPr="00117763">
        <w:rPr>
          <w:b/>
          <w:bCs/>
        </w:rPr>
        <w:t>Figure</w:t>
      </w:r>
      <w:r>
        <w:rPr>
          <w:b/>
          <w:bCs/>
        </w:rPr>
        <w:t xml:space="preserve"> 3</w:t>
      </w:r>
      <w:r w:rsidRPr="00117763">
        <w:rPr>
          <w:b/>
          <w:bCs/>
        </w:rPr>
        <w:t>.</w:t>
      </w:r>
      <w:r>
        <w:rPr>
          <w:b/>
          <w:bCs/>
        </w:rPr>
        <w:t>27</w:t>
      </w:r>
      <w:r>
        <w:t xml:space="preserve">:  </w:t>
      </w:r>
      <w:r w:rsidRPr="00185ABB">
        <w:t xml:space="preserve">Comparison of water quality before and after the re-diversion (Feb 2020) at </w:t>
      </w:r>
      <w:r w:rsidRPr="00CB063D">
        <w:rPr>
          <w:u w:val="single"/>
        </w:rPr>
        <w:t>Boat Ramp</w:t>
      </w:r>
      <w:r w:rsidR="00385F66">
        <w:t xml:space="preserve"> </w:t>
      </w:r>
      <w:r w:rsidR="00D02D2C">
        <w:t>collected by m</w:t>
      </w:r>
      <w:r w:rsidR="00385F66">
        <w:t>onthly sampl</w:t>
      </w:r>
      <w:r w:rsidR="00D02D2C">
        <w:t>ing</w:t>
      </w:r>
      <w:r w:rsidR="00385F66">
        <w:t xml:space="preserve"> at mid-tide from NERMN</w:t>
      </w:r>
      <w:r w:rsidR="00D02D2C">
        <w:t xml:space="preserve"> programme</w:t>
      </w:r>
      <w:r>
        <w:t xml:space="preserve">. </w:t>
      </w:r>
      <w:r w:rsidR="00912E04">
        <w:t xml:space="preserve">This dataset has more frequent, monthly sampling, that provides more statistical power than the less frequent consent monitoring. </w:t>
      </w:r>
      <w:r w:rsidR="00C5024C">
        <w:t xml:space="preserve">P-values indicate the result of the Wilcoxon </w:t>
      </w:r>
      <w:r w:rsidR="00B0192B" w:rsidRPr="008134F2">
        <w:t>rank-sum tes</w:t>
      </w:r>
      <w:r w:rsidR="00B0192B">
        <w:t>t</w:t>
      </w:r>
      <w:r w:rsidR="00C5024C">
        <w:t>.</w:t>
      </w:r>
    </w:p>
    <w:p w14:paraId="765597CC" w14:textId="77777777" w:rsidR="00E17CC5" w:rsidRDefault="00E17CC5" w:rsidP="00E17CC5">
      <w:pPr>
        <w:pStyle w:val="Heading2"/>
      </w:pPr>
      <w:bookmarkStart w:id="40" w:name="_Toc241139556"/>
      <w:r>
        <w:lastRenderedPageBreak/>
        <w:t>Shellfish microbial condition</w:t>
      </w:r>
      <w:bookmarkEnd w:id="40"/>
    </w:p>
    <w:p w14:paraId="4CAD770D" w14:textId="25A554B7" w:rsidR="00E17CC5" w:rsidRDefault="002E3D0F" w:rsidP="00E17CC5">
      <w:pPr>
        <w:pStyle w:val="BodyText2"/>
      </w:pPr>
      <w:r>
        <w:t xml:space="preserve">Sampling of shellfish flesh has found that the concentration of </w:t>
      </w:r>
      <w:r w:rsidRPr="00F321D0">
        <w:rPr>
          <w:i/>
          <w:iCs/>
        </w:rPr>
        <w:t>E.coli</w:t>
      </w:r>
      <w:r>
        <w:t xml:space="preserve"> bacteria in tuangi (cockle) and pipi has increased since the re-diversion in 2021</w:t>
      </w:r>
      <w:r w:rsidR="00F321D0">
        <w:t xml:space="preserve"> (</w:t>
      </w:r>
      <w:r w:rsidR="00F321D0" w:rsidRPr="00F321D0">
        <w:rPr>
          <w:b/>
          <w:bCs/>
        </w:rPr>
        <w:t>Figure 3.28</w:t>
      </w:r>
      <w:r w:rsidR="0069719D">
        <w:rPr>
          <w:b/>
          <w:bCs/>
        </w:rPr>
        <w:t>, Figure 3.29</w:t>
      </w:r>
      <w:r w:rsidR="00F321D0">
        <w:t>)</w:t>
      </w:r>
      <w:r w:rsidR="0069719D">
        <w:t xml:space="preserve">. A </w:t>
      </w:r>
      <w:r w:rsidR="0069719D" w:rsidRPr="008134F2">
        <w:t>Wilcoxon rank-sum tes</w:t>
      </w:r>
      <w:r w:rsidR="0069719D">
        <w:t xml:space="preserve">t comparing before and after the re-diversion </w:t>
      </w:r>
      <w:r w:rsidR="0069719D" w:rsidRPr="00900B3A">
        <w:t>found the increase to be statistically significant.</w:t>
      </w:r>
    </w:p>
    <w:p w14:paraId="5AEC5484" w14:textId="3F54FC70" w:rsidR="0069719D" w:rsidRDefault="000A5F5E" w:rsidP="00E17CC5">
      <w:pPr>
        <w:pStyle w:val="BodyText2"/>
      </w:pPr>
      <w:r>
        <w:t xml:space="preserve">The increase in </w:t>
      </w:r>
      <w:r w:rsidRPr="000A5F5E">
        <w:rPr>
          <w:i/>
          <w:iCs/>
        </w:rPr>
        <w:t>E. coli</w:t>
      </w:r>
      <w:r>
        <w:t xml:space="preserve"> in the shellfish flesh is consistent with the water quality sampling results. It most likely reflects more loading of microbial bacteria with more inflow from the Kaituna River.  It is also likely skewed upward due to the very wet weather conditions during 2022. </w:t>
      </w:r>
    </w:p>
    <w:p w14:paraId="2E09EE34" w14:textId="71B2C971" w:rsidR="00EA0D4A" w:rsidRDefault="000A5F5E" w:rsidP="0086067D">
      <w:pPr>
        <w:pStyle w:val="BodyText2"/>
      </w:pPr>
      <w:r>
        <w:t xml:space="preserve">Microbial guidelines for approved shellfish </w:t>
      </w:r>
      <w:r w:rsidRPr="00EA0D4A">
        <w:t xml:space="preserve">growing areas (MPI 2024) require median </w:t>
      </w:r>
      <w:r w:rsidRPr="00EA0D4A">
        <w:rPr>
          <w:i/>
          <w:iCs/>
        </w:rPr>
        <w:t>E.coli</w:t>
      </w:r>
      <w:r w:rsidRPr="00EA0D4A">
        <w:t xml:space="preserve"> of shellfish flesh samples to be less than 230 MPN/100g, and the 90</w:t>
      </w:r>
      <w:r w:rsidRPr="00EA0D4A">
        <w:rPr>
          <w:vertAlign w:val="superscript"/>
        </w:rPr>
        <w:t>th</w:t>
      </w:r>
      <w:r w:rsidRPr="00EA0D4A">
        <w:t xml:space="preserve"> percentile to</w:t>
      </w:r>
      <w:r>
        <w:t xml:space="preserve"> be less than 700 </w:t>
      </w:r>
      <w:r w:rsidR="005500BA">
        <w:t xml:space="preserve">MPN </w:t>
      </w:r>
      <w:r>
        <w:t>/100 g.</w:t>
      </w:r>
      <w:r w:rsidR="005500BA">
        <w:t xml:space="preserve"> </w:t>
      </w:r>
      <w:r w:rsidR="00EA0D4A">
        <w:t>Prior to the rediv</w:t>
      </w:r>
      <w:r w:rsidR="00B30D52">
        <w:t>er</w:t>
      </w:r>
      <w:r w:rsidR="00EA0D4A">
        <w:t xml:space="preserve">sion (2010-2019) the median </w:t>
      </w:r>
      <w:r w:rsidR="00EA0D4A" w:rsidRPr="005500BA">
        <w:rPr>
          <w:i/>
          <w:iCs/>
        </w:rPr>
        <w:t>E.coli</w:t>
      </w:r>
      <w:r w:rsidR="00EA0D4A" w:rsidRPr="005500BA">
        <w:t xml:space="preserve"> for pipi and tuangi respectively was </w:t>
      </w:r>
      <w:r w:rsidR="00EA0D4A">
        <w:t>9</w:t>
      </w:r>
      <w:r w:rsidR="00C60798">
        <w:t>5</w:t>
      </w:r>
      <w:r w:rsidR="00EA0D4A" w:rsidRPr="005500BA">
        <w:t xml:space="preserve"> MPN/100g and </w:t>
      </w:r>
      <w:r w:rsidR="00C60798">
        <w:t>355</w:t>
      </w:r>
      <w:r w:rsidR="00EA0D4A" w:rsidRPr="005500BA">
        <w:t xml:space="preserve"> MPN/100g,</w:t>
      </w:r>
      <w:r w:rsidR="00EA0D4A">
        <w:t xml:space="preserve"> </w:t>
      </w:r>
      <w:r w:rsidR="00EA0D4A" w:rsidRPr="005500BA">
        <w:t>and the 90</w:t>
      </w:r>
      <w:r w:rsidR="00EA0D4A" w:rsidRPr="005500BA">
        <w:rPr>
          <w:vertAlign w:val="superscript"/>
        </w:rPr>
        <w:t>th</w:t>
      </w:r>
      <w:r w:rsidR="00EA0D4A" w:rsidRPr="005500BA">
        <w:t xml:space="preserve"> percentile </w:t>
      </w:r>
      <w:r w:rsidR="00EA0D4A" w:rsidRPr="005500BA">
        <w:rPr>
          <w:i/>
          <w:iCs/>
        </w:rPr>
        <w:t>E.coli</w:t>
      </w:r>
      <w:r w:rsidR="00EA0D4A" w:rsidRPr="005500BA">
        <w:t xml:space="preserve"> for pipi and tuangi respectively was </w:t>
      </w:r>
      <w:r w:rsidR="00EA0D4A">
        <w:t>943</w:t>
      </w:r>
      <w:r w:rsidR="00EA0D4A" w:rsidRPr="005500BA">
        <w:t xml:space="preserve"> MPN/100g and </w:t>
      </w:r>
      <w:r w:rsidR="00EA0D4A">
        <w:t>1650</w:t>
      </w:r>
      <w:r w:rsidR="00EA0D4A" w:rsidRPr="005500BA">
        <w:t xml:space="preserve"> MPN/100g</w:t>
      </w:r>
      <w:r w:rsidR="00EA0D4A">
        <w:t>.</w:t>
      </w:r>
      <w:r w:rsidR="006F72D5">
        <w:t xml:space="preserve"> Prior to </w:t>
      </w:r>
      <w:r w:rsidR="00912E04">
        <w:t>re</w:t>
      </w:r>
      <w:r w:rsidR="006F72D5">
        <w:t xml:space="preserve">diversion pipi met the median guideline </w:t>
      </w:r>
      <w:r w:rsidR="0086067D">
        <w:t>but failed the 90</w:t>
      </w:r>
      <w:r w:rsidR="0086067D" w:rsidRPr="002F5E46">
        <w:rPr>
          <w:vertAlign w:val="superscript"/>
        </w:rPr>
        <w:t>th</w:t>
      </w:r>
      <w:r w:rsidR="0086067D">
        <w:t xml:space="preserve"> percentile, and cockles failed both guidelines.  </w:t>
      </w:r>
      <w:r w:rsidR="00C60798">
        <w:t>After the rediv</w:t>
      </w:r>
      <w:r w:rsidR="00912E04">
        <w:t>er</w:t>
      </w:r>
      <w:r w:rsidR="00C60798">
        <w:t>sion (20</w:t>
      </w:r>
      <w:r w:rsidR="00B0192B">
        <w:t>20</w:t>
      </w:r>
      <w:r w:rsidR="00C60798">
        <w:t>-20</w:t>
      </w:r>
      <w:r w:rsidR="00B0192B">
        <w:t>26</w:t>
      </w:r>
      <w:r w:rsidR="00C60798">
        <w:t xml:space="preserve">) the median </w:t>
      </w:r>
      <w:r w:rsidR="00C60798" w:rsidRPr="005500BA">
        <w:rPr>
          <w:i/>
          <w:iCs/>
        </w:rPr>
        <w:t>E.coli</w:t>
      </w:r>
      <w:r w:rsidR="00C60798" w:rsidRPr="005500BA">
        <w:t xml:space="preserve"> for pipi and tuangi respectively was </w:t>
      </w:r>
      <w:r w:rsidR="00C60798">
        <w:t>490</w:t>
      </w:r>
      <w:r w:rsidR="00C60798" w:rsidRPr="005500BA">
        <w:t xml:space="preserve"> MPN/100g and </w:t>
      </w:r>
      <w:r w:rsidR="00C60798">
        <w:t>1010</w:t>
      </w:r>
      <w:r w:rsidR="00C60798" w:rsidRPr="005500BA">
        <w:t xml:space="preserve"> MPN/100g</w:t>
      </w:r>
      <w:r w:rsidR="00755200">
        <w:t>, while</w:t>
      </w:r>
      <w:r w:rsidR="00FA4957">
        <w:t xml:space="preserve"> the </w:t>
      </w:r>
      <w:r w:rsidR="00FA4957" w:rsidRPr="005500BA">
        <w:t>90</w:t>
      </w:r>
      <w:r w:rsidR="00FA4957" w:rsidRPr="005500BA">
        <w:rPr>
          <w:vertAlign w:val="superscript"/>
        </w:rPr>
        <w:t>th</w:t>
      </w:r>
      <w:r w:rsidR="00FA4957" w:rsidRPr="005500BA">
        <w:t xml:space="preserve"> percentile </w:t>
      </w:r>
      <w:r w:rsidR="00FA4957" w:rsidRPr="005500BA">
        <w:rPr>
          <w:i/>
          <w:iCs/>
        </w:rPr>
        <w:t>E.coli</w:t>
      </w:r>
      <w:r w:rsidR="00FA4957" w:rsidRPr="005500BA">
        <w:t xml:space="preserve"> for pipi and tuangi respectively was </w:t>
      </w:r>
      <w:r w:rsidR="00FA4957">
        <w:t>943</w:t>
      </w:r>
      <w:r w:rsidR="00FA4957" w:rsidRPr="005500BA">
        <w:t xml:space="preserve"> MPN/100g and </w:t>
      </w:r>
      <w:r w:rsidR="00755200">
        <w:t>5</w:t>
      </w:r>
      <w:r w:rsidR="00FA4957">
        <w:t>400</w:t>
      </w:r>
      <w:r w:rsidR="00FA4957" w:rsidRPr="005500BA">
        <w:t xml:space="preserve"> MPN/100g</w:t>
      </w:r>
      <w:r w:rsidR="00FA4957">
        <w:t xml:space="preserve"> - all</w:t>
      </w:r>
      <w:r w:rsidR="00AC3F53">
        <w:t xml:space="preserve"> failing the guideline</w:t>
      </w:r>
      <w:r w:rsidR="00FA4957">
        <w:t>s</w:t>
      </w:r>
      <w:r w:rsidR="00AC3F53">
        <w:t>.</w:t>
      </w:r>
    </w:p>
    <w:p w14:paraId="116B0CC3" w14:textId="4E23E43A" w:rsidR="000A5F5E" w:rsidRDefault="000A5F5E" w:rsidP="00E17CC5">
      <w:pPr>
        <w:pStyle w:val="BodyText2"/>
      </w:pPr>
      <w:r w:rsidRPr="005500BA">
        <w:t>Over the last two years</w:t>
      </w:r>
      <w:r w:rsidR="005500BA">
        <w:t xml:space="preserve"> (2024-2026)</w:t>
      </w:r>
      <w:r w:rsidRPr="005500BA">
        <w:t xml:space="preserve">, </w:t>
      </w:r>
      <w:r w:rsidR="00F303EF">
        <w:t>which excludes the extreme wet period of 202</w:t>
      </w:r>
      <w:r w:rsidR="00912E04">
        <w:t>2</w:t>
      </w:r>
      <w:r w:rsidR="00F303EF">
        <w:t xml:space="preserve">/23, </w:t>
      </w:r>
      <w:r w:rsidRPr="005500BA">
        <w:t xml:space="preserve">the median </w:t>
      </w:r>
      <w:r w:rsidRPr="005500BA">
        <w:rPr>
          <w:i/>
          <w:iCs/>
        </w:rPr>
        <w:t>E.coli</w:t>
      </w:r>
      <w:r w:rsidRPr="005500BA">
        <w:t xml:space="preserve"> </w:t>
      </w:r>
      <w:r w:rsidR="005500BA" w:rsidRPr="005500BA">
        <w:t xml:space="preserve">for pipi and tuangi respectively </w:t>
      </w:r>
      <w:r w:rsidRPr="005500BA">
        <w:t>was 330 MPN/100g and 790 MPN/100g</w:t>
      </w:r>
      <w:r w:rsidR="005500BA" w:rsidRPr="005500BA">
        <w:t>, and the 90</w:t>
      </w:r>
      <w:r w:rsidR="005500BA" w:rsidRPr="005500BA">
        <w:rPr>
          <w:vertAlign w:val="superscript"/>
        </w:rPr>
        <w:t>th</w:t>
      </w:r>
      <w:r w:rsidR="005500BA" w:rsidRPr="005500BA">
        <w:t xml:space="preserve"> percentile </w:t>
      </w:r>
      <w:r w:rsidR="005500BA" w:rsidRPr="005500BA">
        <w:rPr>
          <w:i/>
          <w:iCs/>
        </w:rPr>
        <w:t>E.coli</w:t>
      </w:r>
      <w:r w:rsidR="005500BA" w:rsidRPr="005500BA">
        <w:t xml:space="preserve"> for pipi and tuangi respectively was 1300 MPN/100g and 3880 MPN/100g</w:t>
      </w:r>
      <w:r w:rsidRPr="005500BA">
        <w:t>.</w:t>
      </w:r>
      <w:r>
        <w:t xml:space="preserve"> </w:t>
      </w:r>
      <w:r w:rsidR="00EA0D4A">
        <w:t>These values</w:t>
      </w:r>
      <w:r w:rsidR="005500BA">
        <w:t xml:space="preserve"> exceed the guideline values</w:t>
      </w:r>
      <w:r w:rsidR="00EA0D4A">
        <w:t xml:space="preserve"> for both cockle and pipi.</w:t>
      </w:r>
    </w:p>
    <w:p w14:paraId="593B3A5F" w14:textId="77777777" w:rsidR="0069719D" w:rsidRDefault="0069719D" w:rsidP="00E17CC5">
      <w:pPr>
        <w:pStyle w:val="BodyText2"/>
      </w:pPr>
    </w:p>
    <w:p w14:paraId="30159EC4" w14:textId="2B64450C" w:rsidR="00E17CC5" w:rsidRPr="00D02D2C" w:rsidRDefault="00D02D2C" w:rsidP="00D02D2C">
      <w:pPr>
        <w:pStyle w:val="BodyText2"/>
        <w:keepNext/>
        <w:spacing w:after="120"/>
        <w:jc w:val="center"/>
        <w:rPr>
          <w:b/>
          <w:bCs/>
        </w:rPr>
      </w:pPr>
      <w:r>
        <w:rPr>
          <w:b/>
          <w:bCs/>
          <w:noProof/>
        </w:rPr>
        <w:lastRenderedPageBreak/>
        <w:drawing>
          <wp:inline distT="0" distB="0" distL="0" distR="0" wp14:anchorId="761437E5" wp14:editId="5E0BE69B">
            <wp:extent cx="5865495" cy="3872546"/>
            <wp:effectExtent l="0" t="0" r="1905" b="0"/>
            <wp:docPr id="120603726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873478" cy="3877816"/>
                    </a:xfrm>
                    <a:prstGeom prst="rect">
                      <a:avLst/>
                    </a:prstGeom>
                    <a:noFill/>
                  </pic:spPr>
                </pic:pic>
              </a:graphicData>
            </a:graphic>
          </wp:inline>
        </w:drawing>
      </w:r>
    </w:p>
    <w:p w14:paraId="431902E3" w14:textId="05E36AB2" w:rsidR="00D02D2C" w:rsidRDefault="00D02D2C" w:rsidP="00D02D2C">
      <w:pPr>
        <w:pStyle w:val="BodyText2"/>
      </w:pPr>
      <w:r w:rsidRPr="00117763">
        <w:rPr>
          <w:b/>
          <w:bCs/>
        </w:rPr>
        <w:t>Figure</w:t>
      </w:r>
      <w:r>
        <w:rPr>
          <w:b/>
          <w:bCs/>
        </w:rPr>
        <w:t xml:space="preserve"> 3</w:t>
      </w:r>
      <w:r w:rsidRPr="00117763">
        <w:rPr>
          <w:b/>
          <w:bCs/>
        </w:rPr>
        <w:t>.</w:t>
      </w:r>
      <w:r>
        <w:rPr>
          <w:b/>
          <w:bCs/>
        </w:rPr>
        <w:t>27</w:t>
      </w:r>
      <w:r>
        <w:t xml:space="preserve">:  </w:t>
      </w:r>
      <w:r w:rsidRPr="00D02D2C">
        <w:rPr>
          <w:i/>
          <w:iCs/>
        </w:rPr>
        <w:t>E. coli</w:t>
      </w:r>
      <w:r w:rsidRPr="00D02D2C">
        <w:t xml:space="preserve"> bacteria in tuangi (top graph) and pipi (lower graph) from lower Maketū Estuary (Site 9, Site 9 north of Marae, and Boat </w:t>
      </w:r>
      <w:commentRangeStart w:id="41"/>
      <w:commentRangeStart w:id="42"/>
      <w:commentRangeStart w:id="43"/>
      <w:commentRangeStart w:id="44"/>
      <w:r w:rsidRPr="00D02D2C">
        <w:t>Ramp</w:t>
      </w:r>
      <w:commentRangeEnd w:id="41"/>
      <w:r w:rsidR="004B7C1D" w:rsidRPr="00D02D2C">
        <w:rPr>
          <w:rStyle w:val="CommentReference"/>
          <w:sz w:val="22"/>
          <w:szCs w:val="22"/>
        </w:rPr>
        <w:commentReference w:id="41"/>
      </w:r>
      <w:commentRangeEnd w:id="42"/>
      <w:r w:rsidR="004B7C1D" w:rsidRPr="00D02D2C">
        <w:rPr>
          <w:rStyle w:val="CommentReference"/>
          <w:sz w:val="22"/>
          <w:szCs w:val="22"/>
        </w:rPr>
        <w:commentReference w:id="42"/>
      </w:r>
      <w:commentRangeEnd w:id="43"/>
      <w:r w:rsidR="004B7C1D" w:rsidRPr="00D02D2C">
        <w:rPr>
          <w:rStyle w:val="CommentReference"/>
          <w:sz w:val="22"/>
          <w:szCs w:val="22"/>
        </w:rPr>
        <w:commentReference w:id="43"/>
      </w:r>
      <w:commentRangeEnd w:id="44"/>
      <w:r w:rsidR="00B30D52" w:rsidRPr="00D02D2C">
        <w:rPr>
          <w:rStyle w:val="CommentReference"/>
          <w:sz w:val="22"/>
          <w:szCs w:val="22"/>
        </w:rPr>
        <w:commentReference w:id="44"/>
      </w:r>
      <w:r w:rsidRPr="00D02D2C">
        <w:t xml:space="preserve">). </w:t>
      </w:r>
      <w:r>
        <w:t>Kaituna River inflows increased in</w:t>
      </w:r>
      <w:r w:rsidRPr="00D02D2C">
        <w:t xml:space="preserve"> February 2020</w:t>
      </w:r>
      <w:r>
        <w:t xml:space="preserve"> and again in </w:t>
      </w:r>
      <w:r w:rsidRPr="00D02D2C">
        <w:t xml:space="preserve">February 2021. The red line is the shellfish </w:t>
      </w:r>
      <w:r w:rsidR="00C60798">
        <w:t xml:space="preserve">guideline </w:t>
      </w:r>
      <w:r w:rsidRPr="00D02D2C">
        <w:t xml:space="preserve">median of 230 </w:t>
      </w:r>
      <w:r w:rsidRPr="00D02D2C">
        <w:rPr>
          <w:i/>
          <w:iCs/>
        </w:rPr>
        <w:t>E.coli</w:t>
      </w:r>
      <w:r w:rsidRPr="00D02D2C">
        <w:t>/100g.</w:t>
      </w:r>
      <w:r>
        <w:t xml:space="preserve"> </w:t>
      </w:r>
    </w:p>
    <w:p w14:paraId="56E122B4" w14:textId="77777777" w:rsidR="002E0F47" w:rsidRDefault="002E0F47" w:rsidP="002E0F47">
      <w:pPr>
        <w:pStyle w:val="BodyText2"/>
      </w:pPr>
    </w:p>
    <w:p w14:paraId="1357F833" w14:textId="26562B9A" w:rsidR="00D02D2C" w:rsidRDefault="00C60798" w:rsidP="0069719D">
      <w:pPr>
        <w:pStyle w:val="BodyText2"/>
        <w:keepNext/>
        <w:spacing w:after="120"/>
        <w:jc w:val="center"/>
      </w:pPr>
      <w:r>
        <w:rPr>
          <w:noProof/>
        </w:rPr>
        <w:drawing>
          <wp:inline distT="0" distB="0" distL="0" distR="0" wp14:anchorId="49E84DD8" wp14:editId="3C62A022">
            <wp:extent cx="6015821" cy="2648309"/>
            <wp:effectExtent l="0" t="0" r="4445" b="0"/>
            <wp:docPr id="6108375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r="4502" b="8751"/>
                    <a:stretch>
                      <a:fillRect/>
                    </a:stretch>
                  </pic:blipFill>
                  <pic:spPr bwMode="auto">
                    <a:xfrm>
                      <a:off x="0" y="0"/>
                      <a:ext cx="6044185" cy="2660796"/>
                    </a:xfrm>
                    <a:prstGeom prst="rect">
                      <a:avLst/>
                    </a:prstGeom>
                    <a:noFill/>
                    <a:ln>
                      <a:noFill/>
                    </a:ln>
                    <a:extLst>
                      <a:ext uri="{53640926-AAD7-44D8-BBD7-CCE9431645EC}">
                        <a14:shadowObscured xmlns:a14="http://schemas.microsoft.com/office/drawing/2010/main"/>
                      </a:ext>
                    </a:extLst>
                  </pic:spPr>
                </pic:pic>
              </a:graphicData>
            </a:graphic>
          </wp:inline>
        </w:drawing>
      </w:r>
    </w:p>
    <w:p w14:paraId="4C046105" w14:textId="475A3BFE" w:rsidR="00D02D2C" w:rsidRDefault="00D02D2C" w:rsidP="00D02D2C">
      <w:pPr>
        <w:pStyle w:val="BodyText2"/>
      </w:pPr>
      <w:r w:rsidRPr="00C60798">
        <w:rPr>
          <w:b/>
          <w:bCs/>
        </w:rPr>
        <w:t>Figure 3.27</w:t>
      </w:r>
      <w:r w:rsidRPr="00C60798">
        <w:t xml:space="preserve">:  </w:t>
      </w:r>
      <w:r w:rsidR="0069719D" w:rsidRPr="00C60798">
        <w:rPr>
          <w:i/>
          <w:iCs/>
        </w:rPr>
        <w:t>E.coli</w:t>
      </w:r>
      <w:r w:rsidR="0069719D" w:rsidRPr="00C60798">
        <w:t xml:space="preserve"> bacteria in tuangi and pipi collected from lower Maketū Estuary before and after the re-diversion in February 2020. </w:t>
      </w:r>
      <w:r w:rsidR="007C70A7" w:rsidRPr="00C60798">
        <w:t>Data from February 2010 to February 2025.</w:t>
      </w:r>
      <w:r w:rsidR="00C60798">
        <w:t xml:space="preserve"> </w:t>
      </w:r>
      <w:r w:rsidR="00C60798" w:rsidRPr="00D02D2C">
        <w:t xml:space="preserve">The red line is the shellfish </w:t>
      </w:r>
      <w:r w:rsidR="00C60798">
        <w:t xml:space="preserve">guideline </w:t>
      </w:r>
      <w:r w:rsidR="00C60798" w:rsidRPr="00D02D2C">
        <w:t xml:space="preserve">median of 230 </w:t>
      </w:r>
      <w:r w:rsidR="00C60798" w:rsidRPr="00D02D2C">
        <w:rPr>
          <w:i/>
          <w:iCs/>
        </w:rPr>
        <w:t>E.coli</w:t>
      </w:r>
      <w:r w:rsidR="00C60798" w:rsidRPr="00D02D2C">
        <w:t>/100g.</w:t>
      </w:r>
    </w:p>
    <w:p w14:paraId="237387F7" w14:textId="77777777" w:rsidR="00D02D2C" w:rsidRDefault="00D02D2C" w:rsidP="002E0F47">
      <w:pPr>
        <w:pStyle w:val="BodyText2"/>
      </w:pPr>
    </w:p>
    <w:p w14:paraId="01E65182" w14:textId="75725958" w:rsidR="00E17CC5" w:rsidRDefault="00E17CC5" w:rsidP="00E17CC5">
      <w:pPr>
        <w:pStyle w:val="Heading1"/>
      </w:pPr>
      <w:bookmarkStart w:id="45" w:name="_Toc241139557"/>
      <w:r>
        <w:lastRenderedPageBreak/>
        <w:t xml:space="preserve">Summary </w:t>
      </w:r>
      <w:r w:rsidR="005507BD">
        <w:t>and Conclusions</w:t>
      </w:r>
      <w:bookmarkEnd w:id="45"/>
    </w:p>
    <w:p w14:paraId="65F8FDC3" w14:textId="5FBEB374" w:rsidR="00E10C7C" w:rsidRDefault="00E10C7C" w:rsidP="00E10C7C">
      <w:pPr>
        <w:pStyle w:val="Heading3"/>
      </w:pPr>
      <w:r>
        <w:t>Summary</w:t>
      </w:r>
    </w:p>
    <w:p w14:paraId="539CC2B1" w14:textId="3E76932D" w:rsidR="008A2593" w:rsidRPr="008A2593" w:rsidRDefault="008A2593" w:rsidP="002E0F47">
      <w:pPr>
        <w:pStyle w:val="BodyText2"/>
        <w:rPr>
          <w:b/>
          <w:bCs/>
        </w:rPr>
      </w:pPr>
      <w:r w:rsidRPr="008A2593">
        <w:rPr>
          <w:b/>
          <w:bCs/>
        </w:rPr>
        <w:t>Alga</w:t>
      </w:r>
      <w:r>
        <w:rPr>
          <w:b/>
          <w:bCs/>
        </w:rPr>
        <w:t>l cover</w:t>
      </w:r>
    </w:p>
    <w:p w14:paraId="6852B4AD" w14:textId="025B82F0" w:rsidR="00B82849" w:rsidRDefault="00B82849" w:rsidP="00B82849">
      <w:pPr>
        <w:pStyle w:val="BodyText2"/>
        <w:numPr>
          <w:ilvl w:val="0"/>
          <w:numId w:val="29"/>
        </w:numPr>
      </w:pPr>
      <w:r>
        <w:t>M</w:t>
      </w:r>
      <w:r w:rsidR="004A2E10">
        <w:t xml:space="preserve">acroalgal cover </w:t>
      </w:r>
      <w:r>
        <w:t xml:space="preserve">has been assessed </w:t>
      </w:r>
      <w:r w:rsidR="004A2E10">
        <w:t xml:space="preserve">in Maketū </w:t>
      </w:r>
      <w:r w:rsidR="006C0ECA">
        <w:t xml:space="preserve">Estuary </w:t>
      </w:r>
      <w:r w:rsidR="004A2E10">
        <w:t>by both broadscale mapping and direct measurements at quadrates and transects</w:t>
      </w:r>
      <w:r>
        <w:t>. Surveys of algae cover over time has</w:t>
      </w:r>
      <w:r w:rsidR="004A2E10">
        <w:t xml:space="preserve"> found high macroalgae cover in the estuary prior to 2017/18, a reduction macroalgae in Papahikahawai lagoon following works to remove bunds in this area during 2017/18 to 2018/19, and a substantial reduction macroalgae throughout the main estuary following commissioning of the gates in February 2020 and 2021. </w:t>
      </w:r>
    </w:p>
    <w:p w14:paraId="4219E83D" w14:textId="0CEC8262" w:rsidR="002E0F47" w:rsidRDefault="00AF4BF2" w:rsidP="00B82849">
      <w:pPr>
        <w:pStyle w:val="BodyText2"/>
        <w:numPr>
          <w:ilvl w:val="0"/>
          <w:numId w:val="29"/>
        </w:numPr>
      </w:pPr>
      <w:r>
        <w:t>Since full commissioning of the gates, the average m</w:t>
      </w:r>
      <w:r w:rsidR="004A2E10">
        <w:t xml:space="preserve">acroalgae cover </w:t>
      </w:r>
      <w:r>
        <w:t>has been less than 6% as recorded in broadscale mapping and less than</w:t>
      </w:r>
      <w:r w:rsidR="004A2E10">
        <w:t xml:space="preserve"> 1%</w:t>
      </w:r>
      <w:r>
        <w:t xml:space="preserve"> as measured at quadrates and algal transects.</w:t>
      </w:r>
    </w:p>
    <w:p w14:paraId="64647C19" w14:textId="39081589" w:rsidR="003C76D7" w:rsidRDefault="009E7084" w:rsidP="00B82849">
      <w:pPr>
        <w:pStyle w:val="BodyText2"/>
        <w:numPr>
          <w:ilvl w:val="0"/>
          <w:numId w:val="29"/>
        </w:numPr>
      </w:pPr>
      <w:r>
        <w:t xml:space="preserve">Current total nitrogen concentrations </w:t>
      </w:r>
      <w:r w:rsidR="00C23C91">
        <w:t xml:space="preserve">are within the </w:t>
      </w:r>
      <w:r w:rsidR="00173CF4">
        <w:t>C</w:t>
      </w:r>
      <w:r w:rsidR="00C23C91">
        <w:t xml:space="preserve"> band, indicating</w:t>
      </w:r>
      <w:r w:rsidR="00BC301B">
        <w:t xml:space="preserve"> a high risk of nuisance algal bloom development</w:t>
      </w:r>
      <w:r w:rsidR="00BE2646">
        <w:t xml:space="preserve"> (Crawshaw &amp; Dare 2026)</w:t>
      </w:r>
      <w:r w:rsidR="00BC301B">
        <w:t xml:space="preserve">. </w:t>
      </w:r>
    </w:p>
    <w:p w14:paraId="11D0CD3D" w14:textId="07C73173" w:rsidR="006F07E6" w:rsidRDefault="006C0ECA" w:rsidP="006F07E6">
      <w:pPr>
        <w:pStyle w:val="BodyText2"/>
        <w:numPr>
          <w:ilvl w:val="0"/>
          <w:numId w:val="29"/>
        </w:numPr>
      </w:pPr>
      <w:r>
        <w:t xml:space="preserve">This overall shows that the increase in flushing potential in the upper estuary has been successful at reducing nuisance macroalgae cover. </w:t>
      </w:r>
      <w:r w:rsidR="006F07E6">
        <w:t>However, nutrient concentrations in the estuary remain at concentrations that could result in further nuisance macroalgae growth in the future.</w:t>
      </w:r>
    </w:p>
    <w:p w14:paraId="67FDED64" w14:textId="77216729" w:rsidR="008A2593" w:rsidRPr="008A2593" w:rsidRDefault="008A2593" w:rsidP="008A2593">
      <w:pPr>
        <w:pStyle w:val="BodyText2"/>
        <w:rPr>
          <w:b/>
          <w:bCs/>
        </w:rPr>
      </w:pPr>
      <w:r w:rsidRPr="008A2593">
        <w:rPr>
          <w:b/>
          <w:bCs/>
        </w:rPr>
        <w:t>Sediment</w:t>
      </w:r>
    </w:p>
    <w:p w14:paraId="6D2CA9F5" w14:textId="6CAA9AB4" w:rsidR="008A2593" w:rsidRDefault="008A2593" w:rsidP="00B82849">
      <w:pPr>
        <w:pStyle w:val="BodyText2"/>
        <w:numPr>
          <w:ilvl w:val="0"/>
          <w:numId w:val="28"/>
        </w:numPr>
      </w:pPr>
      <w:r>
        <w:t xml:space="preserve">Since about 2017, sediment plates have recorded sediment accumulation at P1, P3 and P11, and erosion at P2, P4, P6 and P8. </w:t>
      </w:r>
    </w:p>
    <w:p w14:paraId="65810906" w14:textId="77777777" w:rsidR="008A2593" w:rsidRDefault="008A2593" w:rsidP="00B82849">
      <w:pPr>
        <w:pStyle w:val="BodyText2"/>
        <w:numPr>
          <w:ilvl w:val="0"/>
          <w:numId w:val="28"/>
        </w:numPr>
      </w:pPr>
      <w:r>
        <w:t>RPD, a measure of oxygenated sediment, has improved at sites P2, P4, P5, P6, P7, and P8, with more step change improvements occurring after 2021 or 2022. No site had an obvious decline.</w:t>
      </w:r>
    </w:p>
    <w:p w14:paraId="2244101C" w14:textId="77777777" w:rsidR="008A2593" w:rsidRDefault="008A2593" w:rsidP="00B82849">
      <w:pPr>
        <w:pStyle w:val="BodyText2"/>
        <w:numPr>
          <w:ilvl w:val="0"/>
          <w:numId w:val="28"/>
        </w:numPr>
      </w:pPr>
      <w:r>
        <w:t>Sites in the upper estuary tend to have high mud content, rated ‘fair’ or ‘poor’. Since 2012, the fraction of mud in sediments has increased at ten sites</w:t>
      </w:r>
      <w:r w:rsidRPr="002D686B">
        <w:t xml:space="preserve"> </w:t>
      </w:r>
      <w:r>
        <w:t>- mostly in the mid to lower estuary.  The fraction of mud has tended to decrease at sites previously in the upper estuary (P8) and Papahikahawai lagoon.</w:t>
      </w:r>
    </w:p>
    <w:p w14:paraId="282ACF5A" w14:textId="7E903E59" w:rsidR="008A2593" w:rsidRDefault="008A2593" w:rsidP="00B82849">
      <w:pPr>
        <w:pStyle w:val="BodyText2"/>
        <w:numPr>
          <w:ilvl w:val="0"/>
          <w:numId w:val="28"/>
        </w:numPr>
      </w:pPr>
      <w:r>
        <w:t xml:space="preserve">Sediment TOC and TN </w:t>
      </w:r>
      <w:r w:rsidR="00353D91">
        <w:t>are</w:t>
      </w:r>
      <w:r>
        <w:t xml:space="preserve"> low (good quality) at most sites in the estuary except at sites P10 and P11 - which was used for farmland prior to the restoration works.</w:t>
      </w:r>
    </w:p>
    <w:p w14:paraId="0D61669F" w14:textId="77777777" w:rsidR="008A2593" w:rsidRDefault="008A2593" w:rsidP="00B82849">
      <w:pPr>
        <w:pStyle w:val="BodyText2"/>
        <w:numPr>
          <w:ilvl w:val="0"/>
          <w:numId w:val="28"/>
        </w:numPr>
      </w:pPr>
      <w:r>
        <w:t>Most sites in the estuary (10) had a decrease (improvement) in TOC and TN. Sites P3 and P7 stood out as having an increase (deterioration) in sediment %mud, TOC, TN, TP and many of the metals. This increase occurred after 2021 and may reflect a redistribution of mud previously located in the upper estuary near P8.</w:t>
      </w:r>
    </w:p>
    <w:p w14:paraId="64C0C1E2" w14:textId="1BC7871D" w:rsidR="00D270BC" w:rsidRDefault="00D270BC" w:rsidP="00B82849">
      <w:pPr>
        <w:pStyle w:val="BodyText2"/>
        <w:numPr>
          <w:ilvl w:val="0"/>
          <w:numId w:val="28"/>
        </w:numPr>
      </w:pPr>
      <w:r>
        <w:t>The diversion has resulted in flushing of mud conten</w:t>
      </w:r>
      <w:r w:rsidR="00D61906">
        <w:t xml:space="preserve">t from numerous sites across the estuary. Large areas of muddy sediments have been flushed from the upper estuary, improving </w:t>
      </w:r>
      <w:r w:rsidR="003C76E6">
        <w:t xml:space="preserve">their </w:t>
      </w:r>
      <w:r w:rsidR="00D61906">
        <w:t xml:space="preserve">state, however </w:t>
      </w:r>
      <w:r w:rsidR="002830E7">
        <w:t>some of the mud appears to have redistributed within the estuary.</w:t>
      </w:r>
      <w:r w:rsidR="00D61906">
        <w:t xml:space="preserve"> </w:t>
      </w:r>
    </w:p>
    <w:p w14:paraId="5F2D681D" w14:textId="2E9DD571" w:rsidR="00B35F84" w:rsidRPr="00B35F84" w:rsidRDefault="00B35F84" w:rsidP="008A2593">
      <w:pPr>
        <w:pStyle w:val="BodyText2"/>
        <w:rPr>
          <w:b/>
          <w:bCs/>
        </w:rPr>
      </w:pPr>
      <w:r w:rsidRPr="00B35F84">
        <w:rPr>
          <w:b/>
          <w:bCs/>
        </w:rPr>
        <w:lastRenderedPageBreak/>
        <w:t>Macrofauna</w:t>
      </w:r>
    </w:p>
    <w:p w14:paraId="568735EC" w14:textId="7ADC609A" w:rsidR="0050373B" w:rsidRDefault="0050373B" w:rsidP="006105DA">
      <w:pPr>
        <w:pStyle w:val="BodyText2"/>
        <w:numPr>
          <w:ilvl w:val="0"/>
          <w:numId w:val="32"/>
        </w:numPr>
      </w:pPr>
      <w:r>
        <w:t>The macrofaunal community composition in Maketū Estuary can be broadly grouped into lower to mid-estuary sites (P1-P5 and S43C) and upper estuary sites (P7, P8 and Causeway 2). The macrofaunal community composition of P6 is spans these groups, with the presence of species characteristic to both.</w:t>
      </w:r>
    </w:p>
    <w:p w14:paraId="16E49D9F" w14:textId="5D385E51" w:rsidR="00231CD7" w:rsidRDefault="00231CD7" w:rsidP="006105DA">
      <w:pPr>
        <w:pStyle w:val="BodyText2"/>
        <w:numPr>
          <w:ilvl w:val="0"/>
          <w:numId w:val="32"/>
        </w:numPr>
      </w:pPr>
      <w:r>
        <w:t xml:space="preserve">Prior to 2018 macrofauna community diversity in the upper-estuary and in Papahikahawai lagoon (P7, P8, Main causeway, Maimai Point and Causeway 2) was extremely low, with no macrofauna at some sites.  Macrofauna diversity at these sites substantially improved with removal of the causeways (2017-2018) and increasing flow with commissioning of the rediversions (2020 and 2021). </w:t>
      </w:r>
    </w:p>
    <w:p w14:paraId="5B7F8FA3" w14:textId="77777777" w:rsidR="00231CD7" w:rsidRPr="000F1CD0" w:rsidRDefault="00231CD7" w:rsidP="006105DA">
      <w:pPr>
        <w:pStyle w:val="BodyText2"/>
        <w:numPr>
          <w:ilvl w:val="0"/>
          <w:numId w:val="32"/>
        </w:numPr>
      </w:pPr>
      <w:r>
        <w:t xml:space="preserve">A statistically significant improving trend in macrofauna diversity was also apparent at site P2 in the southern estuary. </w:t>
      </w:r>
    </w:p>
    <w:p w14:paraId="222A5099" w14:textId="77777777" w:rsidR="006105DA" w:rsidRDefault="006105DA" w:rsidP="006105DA">
      <w:pPr>
        <w:pStyle w:val="BodyText2"/>
        <w:numPr>
          <w:ilvl w:val="0"/>
          <w:numId w:val="32"/>
        </w:numPr>
      </w:pPr>
      <w:r w:rsidRPr="00376308">
        <w:t>Non-metric Multidimensional Scaling (</w:t>
      </w:r>
      <w:r w:rsidRPr="00857D0A">
        <w:rPr>
          <w:b/>
          <w:bCs/>
        </w:rPr>
        <w:t>NMDS</w:t>
      </w:r>
      <w:r w:rsidRPr="00376308">
        <w:t>)</w:t>
      </w:r>
      <w:r>
        <w:t xml:space="preserve"> was used to v</w:t>
      </w:r>
      <w:r w:rsidRPr="00376308">
        <w:t xml:space="preserve">isualize patterns of similarity in </w:t>
      </w:r>
      <w:r>
        <w:t xml:space="preserve">macrofauna </w:t>
      </w:r>
      <w:r w:rsidRPr="00376308">
        <w:t>species composition</w:t>
      </w:r>
      <w:r>
        <w:t xml:space="preserve">. During 2025/26 the upper estuary sites (P7, P8 and Causeway 2) had distinctly different macrofauna community composition compared to the other sites. P6 had a wide range of species composition spanning between the upper and lower estuary sites. The other mid to lower estuary sites (P1 – P5, S43C) shared many species in common, with neighbouring sites being most similar. </w:t>
      </w:r>
    </w:p>
    <w:p w14:paraId="4C62BA46" w14:textId="77777777" w:rsidR="006105DA" w:rsidRDefault="006105DA" w:rsidP="006105DA">
      <w:pPr>
        <w:pStyle w:val="BodyText2"/>
        <w:numPr>
          <w:ilvl w:val="0"/>
          <w:numId w:val="32"/>
        </w:numPr>
      </w:pPr>
      <w:r>
        <w:t xml:space="preserve">Macrofauna species composition at sites in the estuary has changed over time. The strongest changes occurred at site P8, followed by P7, P6, P3, P2, and </w:t>
      </w:r>
      <w:r w:rsidRPr="00630CC8">
        <w:t>Maimai P</w:t>
      </w:r>
      <w:r>
        <w:t xml:space="preserve">oint. Main Causeway also had substantial change in species composition – with zero macrofauna detected in years prior to the interventions. </w:t>
      </w:r>
    </w:p>
    <w:p w14:paraId="122F24FE" w14:textId="4A357ABC" w:rsidR="000E2436" w:rsidRDefault="000E2436" w:rsidP="006105DA">
      <w:pPr>
        <w:pStyle w:val="BodyText2"/>
        <w:numPr>
          <w:ilvl w:val="0"/>
          <w:numId w:val="32"/>
        </w:numPr>
      </w:pPr>
      <w:r>
        <w:t>The diversion has had significant improvements</w:t>
      </w:r>
      <w:r w:rsidR="004369E1">
        <w:t xml:space="preserve"> in mac</w:t>
      </w:r>
      <w:r w:rsidR="00CA71DF">
        <w:t>ro</w:t>
      </w:r>
      <w:r w:rsidR="004369E1">
        <w:t>fauna diversity</w:t>
      </w:r>
      <w:r>
        <w:t xml:space="preserve"> </w:t>
      </w:r>
      <w:r w:rsidR="004369E1">
        <w:t>at</w:t>
      </w:r>
      <w:r>
        <w:t xml:space="preserve"> </w:t>
      </w:r>
      <w:r w:rsidR="002830E7">
        <w:t>many</w:t>
      </w:r>
      <w:r>
        <w:t xml:space="preserve"> sites across the estuary, with some sites strongly linked to sediment</w:t>
      </w:r>
      <w:r w:rsidR="004369E1">
        <w:t xml:space="preserve"> and flushing</w:t>
      </w:r>
      <w:r>
        <w:t xml:space="preserve"> </w:t>
      </w:r>
      <w:r w:rsidR="004369E1">
        <w:t>improvements</w:t>
      </w:r>
      <w:r>
        <w:t xml:space="preserve"> (e.g. site P8</w:t>
      </w:r>
      <w:r w:rsidR="004369E1">
        <w:t>, Main Causeway</w:t>
      </w:r>
      <w:r>
        <w:t>)</w:t>
      </w:r>
      <w:r w:rsidR="004369E1">
        <w:t>.</w:t>
      </w:r>
    </w:p>
    <w:p w14:paraId="1CEAE328" w14:textId="604A6FCC" w:rsidR="003833C2" w:rsidRPr="00B35F84" w:rsidRDefault="003833C2" w:rsidP="003833C2">
      <w:pPr>
        <w:pStyle w:val="BodyText2"/>
        <w:rPr>
          <w:b/>
          <w:bCs/>
        </w:rPr>
      </w:pPr>
      <w:r>
        <w:rPr>
          <w:b/>
          <w:bCs/>
        </w:rPr>
        <w:t>Shellfish</w:t>
      </w:r>
      <w:r w:rsidR="00A94547">
        <w:rPr>
          <w:b/>
          <w:bCs/>
        </w:rPr>
        <w:t xml:space="preserve"> (intertidal)</w:t>
      </w:r>
    </w:p>
    <w:p w14:paraId="6BE3C26E" w14:textId="65316927" w:rsidR="00F92CAE" w:rsidRDefault="00F92CAE" w:rsidP="00F92CAE">
      <w:pPr>
        <w:pStyle w:val="BodyText2"/>
        <w:numPr>
          <w:ilvl w:val="0"/>
          <w:numId w:val="32"/>
        </w:numPr>
      </w:pPr>
      <w:r>
        <w:t>Tuangi / cockle were much more abundant (median 7875 per m</w:t>
      </w:r>
      <w:r w:rsidRPr="00BB676A">
        <w:rPr>
          <w:vertAlign w:val="superscript"/>
        </w:rPr>
        <w:t>2</w:t>
      </w:r>
      <w:r>
        <w:t>)</w:t>
      </w:r>
      <w:r w:rsidRPr="00BB676A">
        <w:t xml:space="preserve"> </w:t>
      </w:r>
      <w:r>
        <w:t xml:space="preserve">at site </w:t>
      </w:r>
      <w:r w:rsidR="003833C2" w:rsidRPr="00BB676A">
        <w:t>P3 than all other site</w:t>
      </w:r>
      <w:r w:rsidR="00D4101F">
        <w:t>s</w:t>
      </w:r>
      <w:r w:rsidR="003833C2">
        <w:t xml:space="preserve">. No (or almost no) </w:t>
      </w:r>
      <w:r>
        <w:t>tuangi</w:t>
      </w:r>
      <w:r w:rsidR="003833C2">
        <w:t xml:space="preserve"> were found in the upper estuary (P7, P8, causeway 2), and P2 in the southern estuary had low abundance (c. 226/m</w:t>
      </w:r>
      <w:r w:rsidR="003833C2" w:rsidRPr="00BB676A">
        <w:rPr>
          <w:vertAlign w:val="superscript"/>
        </w:rPr>
        <w:t>2</w:t>
      </w:r>
      <w:r w:rsidR="003833C2">
        <w:t xml:space="preserve">). The abundance of </w:t>
      </w:r>
      <w:r>
        <w:t>tuangi</w:t>
      </w:r>
      <w:r w:rsidR="003833C2">
        <w:t xml:space="preserve"> </w:t>
      </w:r>
      <w:r>
        <w:t>has significant increasing trends</w:t>
      </w:r>
      <w:r w:rsidR="003833C2">
        <w:t xml:space="preserve"> over time at P3</w:t>
      </w:r>
      <w:r>
        <w:t xml:space="preserve"> and S43C</w:t>
      </w:r>
      <w:r w:rsidR="003833C2">
        <w:t xml:space="preserve">, </w:t>
      </w:r>
      <w:r>
        <w:t xml:space="preserve">and possible increasing trends at P2, P4 and P5. There was a </w:t>
      </w:r>
      <w:r w:rsidR="003833C2">
        <w:t xml:space="preserve">step </w:t>
      </w:r>
      <w:r>
        <w:t>increase in abundance at P3 after</w:t>
      </w:r>
      <w:r w:rsidR="003833C2">
        <w:t xml:space="preserve"> 2021</w:t>
      </w:r>
      <w:r>
        <w:t xml:space="preserve">, and at P2 after 2019. </w:t>
      </w:r>
    </w:p>
    <w:p w14:paraId="523C08FB" w14:textId="4AC90674" w:rsidR="003833C2" w:rsidRDefault="003833C2" w:rsidP="003833C2">
      <w:pPr>
        <w:pStyle w:val="BodyText2"/>
        <w:numPr>
          <w:ilvl w:val="0"/>
          <w:numId w:val="32"/>
        </w:numPr>
      </w:pPr>
      <w:r>
        <w:t>Wedge shell</w:t>
      </w:r>
      <w:r w:rsidR="00A94547">
        <w:t>s</w:t>
      </w:r>
      <w:r>
        <w:t xml:space="preserve"> were found in relatively high density in the lower estuary (i.e. P1, P2, P3 and P4) but are absent from the upper estuary (P6, P7, P8 and Causeway 2). The abundance of wedge shell significantly increased over time at sites P2</w:t>
      </w:r>
      <w:r w:rsidR="00F92CAE">
        <w:t>, P3,</w:t>
      </w:r>
      <w:r>
        <w:t xml:space="preserve"> P4</w:t>
      </w:r>
      <w:r w:rsidR="00F92CAE">
        <w:t xml:space="preserve"> and P5, and ‘possibly’ increased at P1. There was a decrease in abundance at site S43C</w:t>
      </w:r>
      <w:r>
        <w:t xml:space="preserve">. </w:t>
      </w:r>
    </w:p>
    <w:p w14:paraId="643162FE" w14:textId="417F6520" w:rsidR="003833C2" w:rsidRDefault="003833C2" w:rsidP="003833C2">
      <w:pPr>
        <w:pStyle w:val="BodyText2"/>
        <w:numPr>
          <w:ilvl w:val="0"/>
          <w:numId w:val="32"/>
        </w:numPr>
      </w:pPr>
      <w:r>
        <w:t>Pipi were most abundant at site P5 (median 452/m</w:t>
      </w:r>
      <w:r w:rsidRPr="001A0D61">
        <w:rPr>
          <w:vertAlign w:val="superscript"/>
        </w:rPr>
        <w:t>2</w:t>
      </w:r>
      <w:r>
        <w:t>) but had been absent from this site in all previous surveys. Pipi were also present at sites P3, P4 and P8.</w:t>
      </w:r>
      <w:r w:rsidRPr="003833C2">
        <w:t xml:space="preserve"> </w:t>
      </w:r>
      <w:r>
        <w:t>The sites for macrofauna plots do not target pipi habitat as they are all exposed at low tide, while pipi tend to be most abundant within channels and in the lower estuary.</w:t>
      </w:r>
    </w:p>
    <w:p w14:paraId="2A5CF8F1" w14:textId="791DC97D" w:rsidR="00F92CAE" w:rsidRDefault="00F92CAE" w:rsidP="003833C2">
      <w:pPr>
        <w:pStyle w:val="BodyText2"/>
        <w:numPr>
          <w:ilvl w:val="0"/>
          <w:numId w:val="32"/>
        </w:numPr>
      </w:pPr>
      <w:r>
        <w:lastRenderedPageBreak/>
        <w:t>The abundance of pipi increased at P3, and showed a ‘possible’ increase at P4, P5 and P8 driven by more abundant pipi during the 2026 survey.</w:t>
      </w:r>
    </w:p>
    <w:p w14:paraId="7462F0BC" w14:textId="1D803C90" w:rsidR="000D6994" w:rsidRDefault="00AB46C1" w:rsidP="003833C2">
      <w:pPr>
        <w:pStyle w:val="BodyText2"/>
        <w:numPr>
          <w:ilvl w:val="0"/>
          <w:numId w:val="32"/>
        </w:numPr>
      </w:pPr>
      <w:r>
        <w:t>Overall s</w:t>
      </w:r>
      <w:r w:rsidR="000D6994">
        <w:t>hellfish showed positive responses to the rediversion, with improvement in</w:t>
      </w:r>
      <w:r>
        <w:t xml:space="preserve"> density</w:t>
      </w:r>
      <w:r w:rsidR="000D6994">
        <w:t xml:space="preserve"> at </w:t>
      </w:r>
      <w:r w:rsidR="00331D69">
        <w:t xml:space="preserve">many </w:t>
      </w:r>
      <w:r w:rsidR="000D6994">
        <w:t>sites</w:t>
      </w:r>
      <w:r w:rsidR="00331D69">
        <w:t>.</w:t>
      </w:r>
      <w:r w:rsidR="000D6994">
        <w:t xml:space="preserve"> </w:t>
      </w:r>
      <w:r w:rsidR="00F92CAE">
        <w:t>There was no indication that changes in sediment mud content in Maketū has had adverse effects on shellfish.</w:t>
      </w:r>
    </w:p>
    <w:p w14:paraId="3576BFE4" w14:textId="74284931" w:rsidR="00B35F84" w:rsidRPr="00B35F84" w:rsidRDefault="00B35F84" w:rsidP="00EB6111">
      <w:pPr>
        <w:pStyle w:val="BodyText2"/>
        <w:keepNext/>
        <w:rPr>
          <w:b/>
          <w:bCs/>
        </w:rPr>
      </w:pPr>
      <w:r w:rsidRPr="00B35F84">
        <w:rPr>
          <w:b/>
          <w:bCs/>
        </w:rPr>
        <w:t>Pipi</w:t>
      </w:r>
      <w:r w:rsidR="003833C2">
        <w:rPr>
          <w:b/>
          <w:bCs/>
        </w:rPr>
        <w:t xml:space="preserve"> </w:t>
      </w:r>
      <w:r w:rsidR="00A94547">
        <w:rPr>
          <w:b/>
          <w:bCs/>
        </w:rPr>
        <w:t>beds</w:t>
      </w:r>
      <w:r w:rsidR="003833C2">
        <w:rPr>
          <w:b/>
          <w:bCs/>
        </w:rPr>
        <w:t xml:space="preserve"> </w:t>
      </w:r>
    </w:p>
    <w:p w14:paraId="4350ADE1" w14:textId="77777777" w:rsidR="00DF37ED" w:rsidRDefault="00DF37ED" w:rsidP="00B82849">
      <w:pPr>
        <w:pStyle w:val="BodyText2"/>
        <w:numPr>
          <w:ilvl w:val="0"/>
          <w:numId w:val="30"/>
        </w:numPr>
      </w:pPr>
      <w:r>
        <w:t xml:space="preserve">Pipi density has increased at transect 1 since the re-diversion. The increase was statistically significant when comparing before and after July 2022. Transect 2 also appeared to have higher pipi density compared to previous years, but the difference was not statistically significant. </w:t>
      </w:r>
    </w:p>
    <w:p w14:paraId="092B7A2B" w14:textId="77777777" w:rsidR="00DF37ED" w:rsidRDefault="00DF37ED" w:rsidP="00B82849">
      <w:pPr>
        <w:pStyle w:val="BodyText2"/>
        <w:numPr>
          <w:ilvl w:val="0"/>
          <w:numId w:val="30"/>
        </w:numPr>
      </w:pPr>
      <w:r>
        <w:t xml:space="preserve">Transect 1 appeared to have more large pipi (&gt;40mm) in 2024 and 2026 compared to previous years. Transect 3 appeared to have a shift towards smaller sized pipi in 2026 compared to previous years. This may reflect changes in the channel at this location or recruitment processes. </w:t>
      </w:r>
    </w:p>
    <w:p w14:paraId="70DC2BF5" w14:textId="175894A9" w:rsidR="00637137" w:rsidRDefault="00637137" w:rsidP="00B82849">
      <w:pPr>
        <w:pStyle w:val="BodyText2"/>
        <w:numPr>
          <w:ilvl w:val="0"/>
          <w:numId w:val="30"/>
        </w:numPr>
      </w:pPr>
      <w:r>
        <w:t xml:space="preserve">Overall pipi densities appear to show positive improvements following the rediversion, with likely increases in density and size in the lower estuary. </w:t>
      </w:r>
    </w:p>
    <w:p w14:paraId="340D9830" w14:textId="79D5D960" w:rsidR="00B35F84" w:rsidRPr="00B35F84" w:rsidRDefault="00B35F84" w:rsidP="008A2593">
      <w:pPr>
        <w:pStyle w:val="BodyText2"/>
        <w:rPr>
          <w:b/>
          <w:bCs/>
        </w:rPr>
      </w:pPr>
      <w:r w:rsidRPr="00B35F84">
        <w:rPr>
          <w:b/>
          <w:bCs/>
        </w:rPr>
        <w:t>Oxygen and salinity loggers</w:t>
      </w:r>
    </w:p>
    <w:p w14:paraId="1627F508" w14:textId="77777777" w:rsidR="00B35F84" w:rsidRDefault="00B35F84" w:rsidP="00B82849">
      <w:pPr>
        <w:pStyle w:val="BodyText2"/>
        <w:numPr>
          <w:ilvl w:val="0"/>
          <w:numId w:val="31"/>
        </w:numPr>
      </w:pPr>
      <w:r>
        <w:t>The mean DO concentration would place both sites in Band B (Good quality), while the 1-day minimum values would place site WQ 5 in Band C (fair) and the Causeway 2 site in Band D (poor).</w:t>
      </w:r>
    </w:p>
    <w:p w14:paraId="15F00176" w14:textId="77777777" w:rsidR="00B35F84" w:rsidRDefault="00B35F84" w:rsidP="00B82849">
      <w:pPr>
        <w:pStyle w:val="BodyText2"/>
        <w:numPr>
          <w:ilvl w:val="0"/>
          <w:numId w:val="31"/>
        </w:numPr>
      </w:pPr>
      <w:r>
        <w:t>There was lower salinity in the estuary following Stage 1 re-diversion. The salinity measured mid-estuary during February 2026 was the lowest of any year despite moderately low river flows compared to 2023.</w:t>
      </w:r>
    </w:p>
    <w:p w14:paraId="3374BF45" w14:textId="77777777" w:rsidR="00B35F84" w:rsidRDefault="00B35F84" w:rsidP="00B82849">
      <w:pPr>
        <w:pStyle w:val="BodyText2"/>
        <w:numPr>
          <w:ilvl w:val="0"/>
          <w:numId w:val="31"/>
        </w:numPr>
      </w:pPr>
      <w:r>
        <w:t>There was smaller diurnal variation in DO and slightly higher (better) mean DO in the main estuary in years following re-diversion compared to before the re-diversion.</w:t>
      </w:r>
    </w:p>
    <w:p w14:paraId="20DA84C6" w14:textId="77777777" w:rsidR="00B35F84" w:rsidRDefault="00B35F84" w:rsidP="00B82849">
      <w:pPr>
        <w:pStyle w:val="BodyText2"/>
        <w:numPr>
          <w:ilvl w:val="0"/>
          <w:numId w:val="31"/>
        </w:numPr>
      </w:pPr>
      <w:r>
        <w:t xml:space="preserve">The Papahikahawai channel (site WQ2) has consistently lower DO compared to the mid-estuary site WQ5 which probably reflects more organic mud in this area. Considerably organic mud accumulated in the Papahikahawai lagoon during the decades when it was isolated from the rest of the estuary, and it is likely to many years to adjust to the new regime. </w:t>
      </w:r>
    </w:p>
    <w:p w14:paraId="77D2B31F" w14:textId="785B2D0E" w:rsidR="006042FE" w:rsidRDefault="006042FE" w:rsidP="00B82849">
      <w:pPr>
        <w:pStyle w:val="BodyText2"/>
        <w:numPr>
          <w:ilvl w:val="0"/>
          <w:numId w:val="31"/>
        </w:numPr>
      </w:pPr>
      <w:r>
        <w:t xml:space="preserve">Overall increased river flow from the rediversion has decreased overall estuary salinity </w:t>
      </w:r>
      <w:r w:rsidR="00283EB9">
        <w:t>and improved oxygen concentrations within the estuary.</w:t>
      </w:r>
    </w:p>
    <w:p w14:paraId="638D4FD6" w14:textId="61B1A20B" w:rsidR="003C50D1" w:rsidRPr="00B35F84" w:rsidRDefault="003C50D1" w:rsidP="003C50D1">
      <w:pPr>
        <w:pStyle w:val="BodyText2"/>
        <w:rPr>
          <w:b/>
          <w:bCs/>
        </w:rPr>
      </w:pPr>
      <w:r>
        <w:rPr>
          <w:b/>
          <w:bCs/>
        </w:rPr>
        <w:t xml:space="preserve">Water Quality </w:t>
      </w:r>
    </w:p>
    <w:p w14:paraId="357D6044" w14:textId="0C18E4BE" w:rsidR="003C50D1" w:rsidRDefault="003C50D1" w:rsidP="003C50D1">
      <w:pPr>
        <w:pStyle w:val="BodyText2"/>
        <w:numPr>
          <w:ilvl w:val="0"/>
          <w:numId w:val="37"/>
        </w:numPr>
        <w:rPr>
          <w:bCs/>
        </w:rPr>
      </w:pPr>
      <w:r w:rsidRPr="00583C16">
        <w:rPr>
          <w:bCs/>
        </w:rPr>
        <w:t xml:space="preserve">Water quality in Maketū </w:t>
      </w:r>
      <w:r w:rsidR="00283EB9">
        <w:rPr>
          <w:bCs/>
        </w:rPr>
        <w:t>E</w:t>
      </w:r>
      <w:r w:rsidR="00283EB9" w:rsidRPr="00583C16">
        <w:rPr>
          <w:bCs/>
        </w:rPr>
        <w:t xml:space="preserve">stuary </w:t>
      </w:r>
      <w:r w:rsidRPr="00583C16">
        <w:rPr>
          <w:bCs/>
        </w:rPr>
        <w:t>has a general spatial pattern of the upper estuary having lower salinity, higher concentrations of nutrients (particularly nitrate), and high concentrations of faecal indicator bacteria.</w:t>
      </w:r>
    </w:p>
    <w:p w14:paraId="25E2DDE2" w14:textId="77777777" w:rsidR="003C50D1" w:rsidRDefault="003C50D1" w:rsidP="003C50D1">
      <w:pPr>
        <w:pStyle w:val="BodyText2"/>
        <w:numPr>
          <w:ilvl w:val="0"/>
          <w:numId w:val="37"/>
        </w:numPr>
        <w:rPr>
          <w:bCs/>
        </w:rPr>
      </w:pPr>
      <w:r>
        <w:rPr>
          <w:bCs/>
        </w:rPr>
        <w:t>Following the re-diversion in 2020, there was:</w:t>
      </w:r>
    </w:p>
    <w:p w14:paraId="0B66DE07" w14:textId="173B19F1" w:rsidR="003C50D1" w:rsidRDefault="003C50D1" w:rsidP="003C50D1">
      <w:pPr>
        <w:pStyle w:val="BodyText2"/>
        <w:numPr>
          <w:ilvl w:val="1"/>
          <w:numId w:val="37"/>
        </w:numPr>
        <w:ind w:left="1418"/>
        <w:rPr>
          <w:bCs/>
        </w:rPr>
      </w:pPr>
      <w:r>
        <w:rPr>
          <w:bCs/>
        </w:rPr>
        <w:lastRenderedPageBreak/>
        <w:t>A reduction in salinity at all sites but particularly in the mid-estuary sites</w:t>
      </w:r>
      <w:r w:rsidR="00E10C7C">
        <w:rPr>
          <w:bCs/>
        </w:rPr>
        <w:t>.</w:t>
      </w:r>
    </w:p>
    <w:p w14:paraId="04606B7E" w14:textId="2D30CE45" w:rsidR="003C50D1" w:rsidRDefault="003C50D1" w:rsidP="003C50D1">
      <w:pPr>
        <w:pStyle w:val="BodyText2"/>
        <w:numPr>
          <w:ilvl w:val="1"/>
          <w:numId w:val="37"/>
        </w:numPr>
        <w:ind w:left="1418"/>
        <w:rPr>
          <w:bCs/>
        </w:rPr>
      </w:pPr>
      <w:r>
        <w:rPr>
          <w:bCs/>
        </w:rPr>
        <w:t>An increase in nitrogen concentrations (TN and NNN) in the mid-estuary and lower estuary</w:t>
      </w:r>
      <w:r w:rsidR="00E10C7C">
        <w:rPr>
          <w:bCs/>
        </w:rPr>
        <w:t>.</w:t>
      </w:r>
    </w:p>
    <w:p w14:paraId="0208760D" w14:textId="4A48C4B7" w:rsidR="003C50D1" w:rsidRDefault="003C50D1" w:rsidP="003C50D1">
      <w:pPr>
        <w:pStyle w:val="BodyText2"/>
        <w:numPr>
          <w:ilvl w:val="1"/>
          <w:numId w:val="37"/>
        </w:numPr>
        <w:ind w:left="1418"/>
        <w:rPr>
          <w:bCs/>
        </w:rPr>
      </w:pPr>
      <w:r>
        <w:rPr>
          <w:bCs/>
        </w:rPr>
        <w:t>A decrease in TP, DRP and NH4-N at most sites, but especially at Ford’s Cut and Site 5</w:t>
      </w:r>
      <w:r w:rsidR="00E10C7C">
        <w:rPr>
          <w:bCs/>
        </w:rPr>
        <w:t xml:space="preserve">. </w:t>
      </w:r>
      <w:r w:rsidR="00EB6111">
        <w:t>T</w:t>
      </w:r>
      <w:r w:rsidR="00E10C7C">
        <w:t>he reduction in these nutrients is consistent with less sediment anoxia due to less macroalgae cover since the re-diversion.</w:t>
      </w:r>
    </w:p>
    <w:p w14:paraId="19A589D2" w14:textId="0ED47BC7" w:rsidR="003C50D1" w:rsidRDefault="003C50D1" w:rsidP="003C50D1">
      <w:pPr>
        <w:pStyle w:val="BodyText2"/>
        <w:numPr>
          <w:ilvl w:val="1"/>
          <w:numId w:val="37"/>
        </w:numPr>
        <w:ind w:left="1418"/>
        <w:rPr>
          <w:bCs/>
        </w:rPr>
      </w:pPr>
      <w:r>
        <w:rPr>
          <w:bCs/>
        </w:rPr>
        <w:t>An increase in microbial contaminants</w:t>
      </w:r>
      <w:r w:rsidR="00E10C7C">
        <w:rPr>
          <w:bCs/>
        </w:rPr>
        <w:t xml:space="preserve"> (e.g. </w:t>
      </w:r>
      <w:r w:rsidR="00E10C7C" w:rsidRPr="00EB6111">
        <w:rPr>
          <w:bCs/>
          <w:i/>
          <w:iCs/>
        </w:rPr>
        <w:t>E.coli</w:t>
      </w:r>
      <w:r w:rsidR="00E10C7C">
        <w:rPr>
          <w:bCs/>
        </w:rPr>
        <w:t xml:space="preserve"> bacteria)</w:t>
      </w:r>
      <w:r>
        <w:rPr>
          <w:bCs/>
        </w:rPr>
        <w:t xml:space="preserve"> in the mid to lower estuary (esp. site 9).</w:t>
      </w:r>
    </w:p>
    <w:p w14:paraId="77547D38" w14:textId="7FA78284" w:rsidR="00913C29" w:rsidRDefault="00913C29" w:rsidP="00EB6111">
      <w:pPr>
        <w:pStyle w:val="BodyText2"/>
        <w:numPr>
          <w:ilvl w:val="1"/>
          <w:numId w:val="37"/>
        </w:numPr>
        <w:ind w:left="1418"/>
        <w:rPr>
          <w:bCs/>
        </w:rPr>
      </w:pPr>
      <w:r>
        <w:rPr>
          <w:bCs/>
        </w:rPr>
        <w:t xml:space="preserve">The latest long term estuary water quality report (Crawshaw </w:t>
      </w:r>
      <w:r w:rsidR="0080451D">
        <w:rPr>
          <w:bCs/>
        </w:rPr>
        <w:t>&amp; Dare</w:t>
      </w:r>
      <w:r>
        <w:rPr>
          <w:bCs/>
        </w:rPr>
        <w:t xml:space="preserve"> 2026) showed </w:t>
      </w:r>
      <w:r w:rsidR="00557C49">
        <w:rPr>
          <w:bCs/>
        </w:rPr>
        <w:t xml:space="preserve">very likely </w:t>
      </w:r>
      <w:r>
        <w:rPr>
          <w:bCs/>
        </w:rPr>
        <w:t xml:space="preserve">worsening trends for </w:t>
      </w:r>
      <w:r w:rsidR="00557C49">
        <w:rPr>
          <w:bCs/>
        </w:rPr>
        <w:t>most nutrients</w:t>
      </w:r>
      <w:r w:rsidR="001A65A1">
        <w:rPr>
          <w:bCs/>
        </w:rPr>
        <w:t xml:space="preserve">, and </w:t>
      </w:r>
      <w:r w:rsidR="00557C49">
        <w:rPr>
          <w:bCs/>
        </w:rPr>
        <w:t>chlorophyll-a and microbial indicators.</w:t>
      </w:r>
    </w:p>
    <w:p w14:paraId="639F0843" w14:textId="574D90B0" w:rsidR="00343A71" w:rsidRDefault="00EB6111" w:rsidP="00EB6111">
      <w:pPr>
        <w:pStyle w:val="BodyText2"/>
        <w:numPr>
          <w:ilvl w:val="1"/>
          <w:numId w:val="37"/>
        </w:numPr>
        <w:ind w:left="1418"/>
        <w:rPr>
          <w:bCs/>
        </w:rPr>
      </w:pPr>
      <w:r>
        <w:rPr>
          <w:bCs/>
        </w:rPr>
        <w:t>Overall,</w:t>
      </w:r>
      <w:r w:rsidR="00B02BE6">
        <w:rPr>
          <w:bCs/>
        </w:rPr>
        <w:t xml:space="preserve"> the increased water flows from the rediversion has </w:t>
      </w:r>
      <w:r w:rsidR="003404A4">
        <w:rPr>
          <w:bCs/>
        </w:rPr>
        <w:t>resulted in higher (worse) concentrations of</w:t>
      </w:r>
      <w:r w:rsidR="00B02BE6">
        <w:rPr>
          <w:bCs/>
        </w:rPr>
        <w:t xml:space="preserve"> TN</w:t>
      </w:r>
      <w:r w:rsidR="003404A4">
        <w:rPr>
          <w:bCs/>
        </w:rPr>
        <w:t>,</w:t>
      </w:r>
      <w:r w:rsidR="00B02BE6">
        <w:rPr>
          <w:bCs/>
        </w:rPr>
        <w:t xml:space="preserve"> NNN and </w:t>
      </w:r>
      <w:r w:rsidR="00C44574">
        <w:rPr>
          <w:bCs/>
        </w:rPr>
        <w:t xml:space="preserve">microbial contaminants, but </w:t>
      </w:r>
      <w:r w:rsidR="003404A4">
        <w:rPr>
          <w:bCs/>
        </w:rPr>
        <w:t>lower (better) concentrations of</w:t>
      </w:r>
      <w:r w:rsidR="00C44574">
        <w:rPr>
          <w:bCs/>
        </w:rPr>
        <w:t xml:space="preserve"> TP, DRP, and NH4-N due to increased sediment/algae conditions in the upper estuary. </w:t>
      </w:r>
    </w:p>
    <w:p w14:paraId="1A6B2535" w14:textId="46191D35" w:rsidR="00E10C7C" w:rsidRPr="00E10C7C" w:rsidRDefault="00E10C7C" w:rsidP="00E10C7C">
      <w:pPr>
        <w:pStyle w:val="BodyText2"/>
        <w:rPr>
          <w:b/>
          <w:bCs/>
        </w:rPr>
      </w:pPr>
      <w:r w:rsidRPr="00E10C7C">
        <w:rPr>
          <w:b/>
          <w:bCs/>
        </w:rPr>
        <w:t>Shellfish microbial condition</w:t>
      </w:r>
    </w:p>
    <w:p w14:paraId="6EDB5E5A" w14:textId="1FAC2892" w:rsidR="008A2593" w:rsidRDefault="00E10C7C" w:rsidP="00E10C7C">
      <w:pPr>
        <w:pStyle w:val="BodyText2"/>
        <w:numPr>
          <w:ilvl w:val="0"/>
          <w:numId w:val="31"/>
        </w:numPr>
      </w:pPr>
      <w:r>
        <w:t xml:space="preserve">The concentration of </w:t>
      </w:r>
      <w:r w:rsidRPr="00E10C7C">
        <w:rPr>
          <w:i/>
          <w:iCs/>
        </w:rPr>
        <w:t>E.coli</w:t>
      </w:r>
      <w:r>
        <w:t xml:space="preserve"> bacteria in pipi and cockle samples collected from the lower estuary has increased since the re-diversion. </w:t>
      </w:r>
      <w:r w:rsidRPr="00E10C7C">
        <w:t xml:space="preserve">The increase in </w:t>
      </w:r>
      <w:r w:rsidRPr="003404A4">
        <w:rPr>
          <w:i/>
          <w:iCs/>
        </w:rPr>
        <w:t>E. coli</w:t>
      </w:r>
      <w:r w:rsidRPr="00E10C7C">
        <w:t xml:space="preserve"> in the shellfish flesh is consistent with the water quality sampling results. It most likely reflects more loading of microbial bacteria with more inflow from the Kaituna River.  It is also likely skewed upward due to the very wet weather conditions during 2022.</w:t>
      </w:r>
    </w:p>
    <w:p w14:paraId="434C082E" w14:textId="308957B6" w:rsidR="006812BF" w:rsidRDefault="00332BA9" w:rsidP="00E10C7C">
      <w:pPr>
        <w:pStyle w:val="BodyText2"/>
        <w:numPr>
          <w:ilvl w:val="0"/>
          <w:numId w:val="31"/>
        </w:numPr>
      </w:pPr>
      <w:r>
        <w:t xml:space="preserve">The increase in microbial indicators in the lower estuary following re-diversion was predicted at the time of the consent. </w:t>
      </w:r>
      <w:r w:rsidR="00CC0908">
        <w:t>It is one of the very few negative effects of the rediv</w:t>
      </w:r>
      <w:r w:rsidR="00B30D52">
        <w:t>er</w:t>
      </w:r>
      <w:r w:rsidR="00CC0908">
        <w:t>sion and its effects should be addressed by a focus on improving management of landuse and discharges to the estuary and Kaituna River.</w:t>
      </w:r>
      <w:r>
        <w:t xml:space="preserve"> </w:t>
      </w:r>
    </w:p>
    <w:p w14:paraId="56469771" w14:textId="77777777" w:rsidR="008A2593" w:rsidRDefault="008A2593" w:rsidP="002E0F47">
      <w:pPr>
        <w:pStyle w:val="BodyText2"/>
      </w:pPr>
    </w:p>
    <w:p w14:paraId="19992CED" w14:textId="65BE26A4" w:rsidR="00E17CC5" w:rsidRDefault="00647F92" w:rsidP="005507BD">
      <w:pPr>
        <w:pStyle w:val="Heading3"/>
      </w:pPr>
      <w:commentRangeStart w:id="46"/>
      <w:commentRangeStart w:id="47"/>
      <w:commentRangeStart w:id="48"/>
      <w:r>
        <w:t>Recommendations</w:t>
      </w:r>
      <w:r w:rsidR="005507BD">
        <w:t xml:space="preserve"> for future monitoring</w:t>
      </w:r>
      <w:commentRangeEnd w:id="46"/>
      <w:r w:rsidR="00B158F2">
        <w:rPr>
          <w:rStyle w:val="CommentReference"/>
          <w:sz w:val="24"/>
          <w:szCs w:val="22"/>
        </w:rPr>
        <w:commentReference w:id="46"/>
      </w:r>
      <w:commentRangeEnd w:id="47"/>
      <w:r w:rsidR="00C24CDC">
        <w:rPr>
          <w:rStyle w:val="CommentReference"/>
          <w:sz w:val="24"/>
          <w:szCs w:val="22"/>
        </w:rPr>
        <w:commentReference w:id="47"/>
      </w:r>
      <w:commentRangeEnd w:id="48"/>
      <w:r w:rsidR="00FC20AF">
        <w:rPr>
          <w:rStyle w:val="CommentReference"/>
          <w:sz w:val="24"/>
          <w:szCs w:val="22"/>
        </w:rPr>
        <w:commentReference w:id="48"/>
      </w:r>
    </w:p>
    <w:p w14:paraId="28129769" w14:textId="2F9AB772" w:rsidR="00C01F40" w:rsidRPr="00C01F40" w:rsidRDefault="00C01F40" w:rsidP="003404A4">
      <w:pPr>
        <w:pStyle w:val="Heading4"/>
      </w:pPr>
      <w:r>
        <w:t>Consent condition changes</w:t>
      </w:r>
    </w:p>
    <w:p w14:paraId="72A37980" w14:textId="3DB61449" w:rsidR="002F2205" w:rsidRPr="00FC20AF" w:rsidRDefault="00447C46" w:rsidP="002F2205">
      <w:pPr>
        <w:pStyle w:val="BodyText2"/>
        <w:numPr>
          <w:ilvl w:val="0"/>
          <w:numId w:val="43"/>
        </w:numPr>
        <w:rPr>
          <w:b/>
          <w:bCs/>
          <w:u w:val="single"/>
        </w:rPr>
      </w:pPr>
      <w:r w:rsidRPr="00FC20AF">
        <w:rPr>
          <w:b/>
          <w:bCs/>
          <w:u w:val="single"/>
        </w:rPr>
        <w:t>S</w:t>
      </w:r>
      <w:commentRangeStart w:id="49"/>
      <w:r w:rsidR="002F2205" w:rsidRPr="00FC20AF">
        <w:rPr>
          <w:b/>
          <w:bCs/>
          <w:u w:val="single"/>
        </w:rPr>
        <w:t xml:space="preserve">hellfish </w:t>
      </w:r>
      <w:commentRangeEnd w:id="49"/>
      <w:r w:rsidR="00BC12F2" w:rsidRPr="00FC20AF">
        <w:rPr>
          <w:rStyle w:val="CommentReference"/>
          <w:b/>
          <w:bCs/>
          <w:sz w:val="22"/>
          <w:szCs w:val="22"/>
          <w:u w:val="single"/>
        </w:rPr>
        <w:commentReference w:id="49"/>
      </w:r>
      <w:r w:rsidR="002F2205" w:rsidRPr="00FC20AF">
        <w:rPr>
          <w:b/>
          <w:bCs/>
          <w:u w:val="single"/>
        </w:rPr>
        <w:t>water quality monitoring locations</w:t>
      </w:r>
    </w:p>
    <w:p w14:paraId="0C826261" w14:textId="77777777" w:rsidR="002F2205" w:rsidRPr="00FC20AF" w:rsidRDefault="002F2205" w:rsidP="00FC20AF">
      <w:pPr>
        <w:pStyle w:val="BodyText2"/>
        <w:spacing w:after="120"/>
        <w:ind w:left="1435"/>
        <w:rPr>
          <w:rFonts w:cstheme="minorHAnsi"/>
          <w:i/>
          <w:iCs/>
        </w:rPr>
      </w:pPr>
      <w:r w:rsidRPr="00FC20AF">
        <w:rPr>
          <w:rFonts w:cstheme="minorHAnsi"/>
          <w:i/>
          <w:iCs/>
        </w:rPr>
        <w:t>Recommended change</w:t>
      </w:r>
    </w:p>
    <w:p w14:paraId="1DD093C9" w14:textId="0519964E" w:rsidR="002F2205" w:rsidRPr="00F941C1" w:rsidRDefault="002F2205" w:rsidP="00FC20AF">
      <w:pPr>
        <w:pStyle w:val="BodyText2"/>
        <w:spacing w:after="120"/>
        <w:ind w:left="1435"/>
        <w:rPr>
          <w:rFonts w:cstheme="minorHAnsi"/>
        </w:rPr>
      </w:pPr>
      <w:r w:rsidRPr="00F941C1">
        <w:rPr>
          <w:rFonts w:cstheme="minorHAnsi"/>
        </w:rPr>
        <w:t xml:space="preserve">Discontinue shellfish water quality monitoring at </w:t>
      </w:r>
      <w:commentRangeStart w:id="50"/>
      <w:r w:rsidRPr="00F941C1">
        <w:rPr>
          <w:rFonts w:cstheme="minorHAnsi"/>
        </w:rPr>
        <w:t>Site 9 and retain monitoring at Site 9 North of Marae.</w:t>
      </w:r>
      <w:commentRangeEnd w:id="50"/>
      <w:r w:rsidR="00F941C1">
        <w:rPr>
          <w:rStyle w:val="CommentReference"/>
          <w:rFonts w:cstheme="minorHAnsi"/>
          <w:sz w:val="22"/>
          <w:szCs w:val="22"/>
        </w:rPr>
        <w:commentReference w:id="50"/>
      </w:r>
      <w:r w:rsidR="00C92120">
        <w:rPr>
          <w:rFonts w:cstheme="minorHAnsi"/>
        </w:rPr>
        <w:t xml:space="preserve"> Retain shellfish water sampling at Site 10.</w:t>
      </w:r>
    </w:p>
    <w:p w14:paraId="048E1B3A" w14:textId="0F045F42" w:rsidR="002F2205" w:rsidRPr="00FC20AF" w:rsidRDefault="002F2205" w:rsidP="00FC20AF">
      <w:pPr>
        <w:pStyle w:val="BodyText2"/>
        <w:spacing w:after="120"/>
        <w:ind w:left="1435"/>
        <w:rPr>
          <w:rFonts w:cstheme="minorHAnsi"/>
          <w:i/>
          <w:iCs/>
        </w:rPr>
      </w:pPr>
      <w:r w:rsidRPr="00FC20AF">
        <w:rPr>
          <w:rFonts w:cstheme="minorHAnsi"/>
          <w:i/>
          <w:iCs/>
        </w:rPr>
        <w:t>Rationale</w:t>
      </w:r>
    </w:p>
    <w:p w14:paraId="3540D09A" w14:textId="020332C7" w:rsidR="00A04EF3" w:rsidRPr="00FC20AF" w:rsidRDefault="00A04EF3" w:rsidP="00A04EF3">
      <w:pPr>
        <w:pStyle w:val="ListParagraph"/>
        <w:numPr>
          <w:ilvl w:val="0"/>
          <w:numId w:val="48"/>
        </w:numPr>
        <w:spacing w:line="300" w:lineRule="atLeast"/>
        <w:rPr>
          <w:rFonts w:eastAsia="Times New Roman" w:cstheme="minorHAnsi"/>
        </w:rPr>
      </w:pPr>
      <w:r w:rsidRPr="00F941C1">
        <w:rPr>
          <w:rFonts w:eastAsia="Times New Roman" w:cstheme="minorHAnsi"/>
        </w:rPr>
        <w:t xml:space="preserve">The two sites </w:t>
      </w:r>
      <w:r w:rsidR="00FC20AF" w:rsidRPr="00F941C1">
        <w:rPr>
          <w:rFonts w:eastAsia="Times New Roman" w:cstheme="minorHAnsi"/>
        </w:rPr>
        <w:t>are in</w:t>
      </w:r>
      <w:r w:rsidRPr="00F941C1">
        <w:rPr>
          <w:rFonts w:eastAsia="Times New Roman" w:cstheme="minorHAnsi"/>
        </w:rPr>
        <w:t xml:space="preserve"> close proximity and provide largely overlapping information on shellfish water quality. </w:t>
      </w:r>
    </w:p>
    <w:p w14:paraId="73A54ACB" w14:textId="77777777" w:rsidR="00A04EF3" w:rsidRPr="00FC20AF" w:rsidRDefault="00A04EF3" w:rsidP="00A04EF3">
      <w:pPr>
        <w:pStyle w:val="ListParagraph"/>
        <w:numPr>
          <w:ilvl w:val="0"/>
          <w:numId w:val="48"/>
        </w:numPr>
        <w:spacing w:line="300" w:lineRule="atLeast"/>
        <w:rPr>
          <w:rFonts w:eastAsia="Times New Roman" w:cstheme="minorHAnsi"/>
        </w:rPr>
      </w:pPr>
      <w:r w:rsidRPr="00F941C1">
        <w:rPr>
          <w:rFonts w:eastAsia="Times New Roman" w:cstheme="minorHAnsi"/>
        </w:rPr>
        <w:t xml:space="preserve">Historical datasets have generally aggregated results from the two sites, making it difficult to distinguish site-specific patterns during analysis. </w:t>
      </w:r>
    </w:p>
    <w:p w14:paraId="2D6365CD" w14:textId="7663F46F" w:rsidR="00A04EF3" w:rsidRPr="00FC20AF" w:rsidRDefault="00A04EF3" w:rsidP="00A04EF3">
      <w:pPr>
        <w:pStyle w:val="ListParagraph"/>
        <w:numPr>
          <w:ilvl w:val="0"/>
          <w:numId w:val="48"/>
        </w:numPr>
        <w:spacing w:line="300" w:lineRule="atLeast"/>
        <w:rPr>
          <w:rFonts w:eastAsia="Times New Roman" w:cstheme="minorHAnsi"/>
        </w:rPr>
      </w:pPr>
      <w:r w:rsidRPr="00F941C1">
        <w:rPr>
          <w:rFonts w:eastAsia="Times New Roman" w:cstheme="minorHAnsi"/>
        </w:rPr>
        <w:lastRenderedPageBreak/>
        <w:t>If shellfish flesh monitoring is focused on pipi (see Recommendation 3), Site 9 North of Marae is the more appropriate monitoring location because it is located adjacent to the primary pipi bed.</w:t>
      </w:r>
    </w:p>
    <w:p w14:paraId="1710EE72" w14:textId="3E97474E" w:rsidR="00F941C1" w:rsidRPr="00FC20AF" w:rsidRDefault="00F941C1" w:rsidP="00F941C1">
      <w:pPr>
        <w:spacing w:line="300" w:lineRule="atLeast"/>
        <w:ind w:left="1437"/>
        <w:rPr>
          <w:rFonts w:eastAsia="Times New Roman" w:cstheme="minorHAnsi"/>
          <w:i/>
          <w:iCs/>
        </w:rPr>
      </w:pPr>
      <w:r w:rsidRPr="00FC20AF">
        <w:rPr>
          <w:rFonts w:eastAsia="Times New Roman" w:cstheme="minorHAnsi"/>
          <w:i/>
          <w:iCs/>
        </w:rPr>
        <w:t>Benefit</w:t>
      </w:r>
    </w:p>
    <w:p w14:paraId="43D4F24A" w14:textId="77777777" w:rsidR="00F941C1" w:rsidRPr="00FC20AF" w:rsidRDefault="00F941C1" w:rsidP="00F941C1">
      <w:pPr>
        <w:pStyle w:val="ListParagraph"/>
        <w:numPr>
          <w:ilvl w:val="0"/>
          <w:numId w:val="49"/>
        </w:numPr>
        <w:spacing w:line="300" w:lineRule="atLeast"/>
        <w:rPr>
          <w:rFonts w:eastAsia="Times New Roman" w:cstheme="minorHAnsi"/>
        </w:rPr>
      </w:pPr>
      <w:r w:rsidRPr="00F941C1">
        <w:rPr>
          <w:rFonts w:eastAsia="Times New Roman" w:cstheme="minorHAnsi"/>
        </w:rPr>
        <w:t xml:space="preserve">Reduces duplication in monitoring effort while maintaining a monitoring location that is directly relevant to the remaining shellfish flesh monitoring programme. </w:t>
      </w:r>
    </w:p>
    <w:p w14:paraId="063CAA31" w14:textId="25297E09" w:rsidR="00F941C1" w:rsidRPr="00F941C1" w:rsidRDefault="00F941C1" w:rsidP="00FC20AF">
      <w:pPr>
        <w:pStyle w:val="ListParagraph"/>
        <w:numPr>
          <w:ilvl w:val="0"/>
          <w:numId w:val="49"/>
        </w:numPr>
        <w:spacing w:line="300" w:lineRule="atLeast"/>
        <w:rPr>
          <w:rFonts w:eastAsia="Times New Roman" w:cstheme="minorHAnsi"/>
        </w:rPr>
      </w:pPr>
      <w:r w:rsidRPr="00F941C1">
        <w:rPr>
          <w:rFonts w:eastAsia="Times New Roman" w:cstheme="minorHAnsi"/>
        </w:rPr>
        <w:t>Improves alignment between shellfish water quality and shellfish flesh monitoring datasets.</w:t>
      </w:r>
    </w:p>
    <w:p w14:paraId="4F95FD48" w14:textId="77777777" w:rsidR="00F941C1" w:rsidRPr="00FC20AF" w:rsidRDefault="00F941C1" w:rsidP="00FC20AF">
      <w:pPr>
        <w:spacing w:line="300" w:lineRule="atLeast"/>
        <w:ind w:left="1437"/>
        <w:rPr>
          <w:rFonts w:eastAsia="Times New Roman" w:cstheme="minorHAnsi"/>
          <w:sz w:val="24"/>
          <w:szCs w:val="24"/>
        </w:rPr>
      </w:pPr>
    </w:p>
    <w:p w14:paraId="6D60F3CD" w14:textId="6F62C231" w:rsidR="002F2205" w:rsidRPr="00FC20AF" w:rsidRDefault="00447C46" w:rsidP="00FC20AF">
      <w:pPr>
        <w:pStyle w:val="BodyText2"/>
        <w:numPr>
          <w:ilvl w:val="0"/>
          <w:numId w:val="43"/>
        </w:numPr>
        <w:spacing w:after="120"/>
        <w:rPr>
          <w:rFonts w:cstheme="minorHAnsi"/>
          <w:b/>
          <w:bCs/>
          <w:u w:val="single"/>
        </w:rPr>
      </w:pPr>
      <w:r w:rsidRPr="00FC20AF">
        <w:rPr>
          <w:rFonts w:cstheme="minorHAnsi"/>
          <w:b/>
          <w:bCs/>
          <w:u w:val="single"/>
        </w:rPr>
        <w:t>E</w:t>
      </w:r>
      <w:r w:rsidR="00F941C1" w:rsidRPr="00FC20AF">
        <w:rPr>
          <w:rFonts w:cstheme="minorHAnsi"/>
          <w:b/>
          <w:bCs/>
          <w:u w:val="single"/>
        </w:rPr>
        <w:t>stuary water quality monitoring</w:t>
      </w:r>
    </w:p>
    <w:p w14:paraId="682E0A00" w14:textId="77777777" w:rsidR="00F941C1" w:rsidRPr="00FC20AF" w:rsidRDefault="00F941C1" w:rsidP="00D57517">
      <w:pPr>
        <w:pStyle w:val="BodyText2"/>
        <w:spacing w:after="120"/>
        <w:ind w:left="1435"/>
        <w:rPr>
          <w:rFonts w:cstheme="minorHAnsi"/>
          <w:i/>
          <w:iCs/>
        </w:rPr>
      </w:pPr>
      <w:r w:rsidRPr="00FC20AF">
        <w:rPr>
          <w:rFonts w:cstheme="minorHAnsi"/>
          <w:i/>
          <w:iCs/>
        </w:rPr>
        <w:t>Recommended change</w:t>
      </w:r>
    </w:p>
    <w:p w14:paraId="3EB65643" w14:textId="77777777" w:rsidR="000362FD" w:rsidRPr="00D57517" w:rsidRDefault="000362FD" w:rsidP="00FC20AF">
      <w:pPr>
        <w:pStyle w:val="BodyText2"/>
        <w:numPr>
          <w:ilvl w:val="0"/>
          <w:numId w:val="50"/>
        </w:numPr>
        <w:spacing w:after="0"/>
        <w:ind w:left="2154" w:hanging="357"/>
        <w:contextualSpacing/>
        <w:rPr>
          <w:rFonts w:cstheme="minorHAnsi"/>
        </w:rPr>
      </w:pPr>
      <w:r w:rsidRPr="00FC20AF">
        <w:rPr>
          <w:rFonts w:cstheme="minorHAnsi"/>
        </w:rPr>
        <w:t>Remove the requirement for summer low- and high-tide water quality sampling (three sampling rounds at three sites).</w:t>
      </w:r>
    </w:p>
    <w:p w14:paraId="1B3A1419" w14:textId="3FA802E4" w:rsidR="000362FD" w:rsidRPr="00FC20AF" w:rsidRDefault="000362FD" w:rsidP="00FC20AF">
      <w:pPr>
        <w:pStyle w:val="ListParagraph"/>
        <w:numPr>
          <w:ilvl w:val="0"/>
          <w:numId w:val="50"/>
        </w:numPr>
        <w:spacing w:line="300" w:lineRule="atLeast"/>
        <w:ind w:left="2154" w:hanging="357"/>
        <w:rPr>
          <w:rFonts w:eastAsia="Times New Roman" w:cstheme="minorHAnsi"/>
        </w:rPr>
      </w:pPr>
      <w:r w:rsidRPr="00FC20AF">
        <w:rPr>
          <w:rFonts w:eastAsia="Times New Roman" w:cstheme="minorHAnsi"/>
        </w:rPr>
        <w:t>Add a monthly water quality monitoring site at Site 1 Fords Cut to the existing NERMN estuary water quality programme.</w:t>
      </w:r>
    </w:p>
    <w:p w14:paraId="1C163969" w14:textId="77777777" w:rsidR="00F941C1" w:rsidRPr="00FC20AF" w:rsidRDefault="00F941C1" w:rsidP="00FC20AF">
      <w:pPr>
        <w:pStyle w:val="BodyText2"/>
        <w:spacing w:after="120"/>
        <w:ind w:left="1435"/>
        <w:contextualSpacing/>
        <w:rPr>
          <w:rFonts w:cstheme="minorHAnsi"/>
          <w:i/>
          <w:iCs/>
        </w:rPr>
      </w:pPr>
      <w:r w:rsidRPr="00FC20AF">
        <w:rPr>
          <w:rFonts w:cstheme="minorHAnsi"/>
          <w:i/>
          <w:iCs/>
        </w:rPr>
        <w:t>Rationale</w:t>
      </w:r>
    </w:p>
    <w:p w14:paraId="4EB9816D" w14:textId="35AF61D7" w:rsidR="000362FD" w:rsidRPr="00FC20AF" w:rsidRDefault="000362FD" w:rsidP="00FC20AF">
      <w:pPr>
        <w:pStyle w:val="BodyText2"/>
        <w:numPr>
          <w:ilvl w:val="0"/>
          <w:numId w:val="51"/>
        </w:numPr>
        <w:spacing w:after="120"/>
        <w:contextualSpacing/>
        <w:rPr>
          <w:rFonts w:cstheme="minorHAnsi"/>
        </w:rPr>
      </w:pPr>
      <w:r w:rsidRPr="00FC20AF">
        <w:rPr>
          <w:rFonts w:cstheme="minorHAnsi"/>
        </w:rPr>
        <w:t xml:space="preserve">The current programme requires intensive sampling across multiple sites and tidal states but provides a relatively small number of observations, limiting statistical power for detecting trends. </w:t>
      </w:r>
    </w:p>
    <w:p w14:paraId="3DA70F49" w14:textId="2D0D94EF" w:rsidR="000362FD" w:rsidRPr="00FC20AF" w:rsidRDefault="000362FD" w:rsidP="00FC20AF">
      <w:pPr>
        <w:pStyle w:val="BodyText2"/>
        <w:numPr>
          <w:ilvl w:val="0"/>
          <w:numId w:val="51"/>
        </w:numPr>
        <w:spacing w:after="120"/>
        <w:contextualSpacing/>
        <w:rPr>
          <w:rFonts w:cstheme="minorHAnsi"/>
        </w:rPr>
      </w:pPr>
      <w:r w:rsidRPr="00FC20AF">
        <w:rPr>
          <w:rFonts w:cstheme="minorHAnsi"/>
        </w:rPr>
        <w:t xml:space="preserve">Since the rediversion, water quality at Site 5 has generally been intermediate between Site 1 Fords Cut and the Boat Ramp site, indicating limited additional value from maintaining all current consent-monitoring locations. </w:t>
      </w:r>
    </w:p>
    <w:p w14:paraId="4D023172" w14:textId="0F97F7CB" w:rsidR="000362FD" w:rsidRPr="00FC20AF" w:rsidRDefault="000362FD" w:rsidP="00FC20AF">
      <w:pPr>
        <w:pStyle w:val="BodyText2"/>
        <w:numPr>
          <w:ilvl w:val="0"/>
          <w:numId w:val="51"/>
        </w:numPr>
        <w:spacing w:after="120"/>
        <w:contextualSpacing/>
        <w:rPr>
          <w:rFonts w:cstheme="minorHAnsi"/>
        </w:rPr>
      </w:pPr>
      <w:r w:rsidRPr="00FC20AF">
        <w:rPr>
          <w:rFonts w:cstheme="minorHAnsi"/>
        </w:rPr>
        <w:t xml:space="preserve">The Boat Ramp site is already monitored monthly through the estuary water quality NERMN programme and has generated a substantially stronger dataset for assessing temporal change than the current summer-only monitoring. </w:t>
      </w:r>
    </w:p>
    <w:p w14:paraId="709E2316" w14:textId="0095CE72" w:rsidR="000362FD" w:rsidRPr="00FC20AF" w:rsidRDefault="000362FD" w:rsidP="00FC20AF">
      <w:pPr>
        <w:pStyle w:val="BodyText2"/>
        <w:numPr>
          <w:ilvl w:val="0"/>
          <w:numId w:val="51"/>
        </w:numPr>
        <w:spacing w:after="120"/>
        <w:contextualSpacing/>
        <w:rPr>
          <w:rFonts w:cstheme="minorHAnsi"/>
        </w:rPr>
      </w:pPr>
      <w:r w:rsidRPr="00FC20AF">
        <w:rPr>
          <w:rFonts w:cstheme="minorHAnsi"/>
        </w:rPr>
        <w:t>Incorporating Site 1 Fords Cut into the monthly programme would increase sampling frequency and improve the ability to detect long-term trends.</w:t>
      </w:r>
    </w:p>
    <w:p w14:paraId="59B88F34" w14:textId="77777777" w:rsidR="00F941C1" w:rsidRPr="00FC20AF" w:rsidRDefault="00F941C1" w:rsidP="00FC20AF">
      <w:pPr>
        <w:spacing w:after="120" w:line="300" w:lineRule="atLeast"/>
        <w:ind w:left="1437"/>
        <w:contextualSpacing/>
        <w:rPr>
          <w:rFonts w:eastAsia="Times New Roman" w:cstheme="minorHAnsi"/>
          <w:i/>
          <w:iCs/>
        </w:rPr>
      </w:pPr>
      <w:r w:rsidRPr="00FC20AF">
        <w:rPr>
          <w:rFonts w:eastAsia="Times New Roman" w:cstheme="minorHAnsi"/>
          <w:i/>
          <w:iCs/>
        </w:rPr>
        <w:t>Benefit</w:t>
      </w:r>
    </w:p>
    <w:p w14:paraId="0F1375A3" w14:textId="6729ABCC" w:rsidR="00D57517" w:rsidRPr="00D57517" w:rsidRDefault="00D57517" w:rsidP="00FC20AF">
      <w:pPr>
        <w:pStyle w:val="BodyText2"/>
        <w:numPr>
          <w:ilvl w:val="0"/>
          <w:numId w:val="52"/>
        </w:numPr>
        <w:spacing w:after="120"/>
        <w:contextualSpacing/>
        <w:rPr>
          <w:rFonts w:cstheme="minorHAnsi"/>
        </w:rPr>
      </w:pPr>
      <w:r w:rsidRPr="00D57517">
        <w:rPr>
          <w:rFonts w:cstheme="minorHAnsi"/>
        </w:rPr>
        <w:t xml:space="preserve">Provides a more statistically robust dataset for assessing changes in estuary water quality. </w:t>
      </w:r>
    </w:p>
    <w:p w14:paraId="78949912" w14:textId="0D773C45" w:rsidR="00D57517" w:rsidRPr="00D57517" w:rsidRDefault="00D57517" w:rsidP="00FC20AF">
      <w:pPr>
        <w:pStyle w:val="BodyText2"/>
        <w:numPr>
          <w:ilvl w:val="0"/>
          <w:numId w:val="52"/>
        </w:numPr>
        <w:spacing w:after="120"/>
        <w:contextualSpacing/>
        <w:rPr>
          <w:rFonts w:cstheme="minorHAnsi"/>
        </w:rPr>
      </w:pPr>
      <w:r w:rsidRPr="00D57517">
        <w:rPr>
          <w:rFonts w:cstheme="minorHAnsi"/>
        </w:rPr>
        <w:t xml:space="preserve">Improves efficiency by redirecting monitoring effort from intensive short-term sampling towards consistent long-term monitoring. </w:t>
      </w:r>
    </w:p>
    <w:p w14:paraId="77C143D8" w14:textId="0712CD1E" w:rsidR="00D57517" w:rsidRPr="00D57517" w:rsidRDefault="00D57517" w:rsidP="00FC20AF">
      <w:pPr>
        <w:pStyle w:val="BodyText2"/>
        <w:numPr>
          <w:ilvl w:val="0"/>
          <w:numId w:val="52"/>
        </w:numPr>
        <w:spacing w:after="120"/>
        <w:contextualSpacing/>
        <w:rPr>
          <w:rFonts w:cstheme="minorHAnsi"/>
        </w:rPr>
      </w:pPr>
      <w:r w:rsidRPr="00D57517">
        <w:rPr>
          <w:rFonts w:cstheme="minorHAnsi"/>
        </w:rPr>
        <w:t>Three low-tide water quality samples would still be collected annually during pipi shellfish flesh monitoring, providing some continuity with the existing programme.</w:t>
      </w:r>
    </w:p>
    <w:p w14:paraId="22E30A35" w14:textId="77777777" w:rsidR="00F941C1" w:rsidRDefault="00F941C1" w:rsidP="00F941C1">
      <w:pPr>
        <w:pStyle w:val="BodyText2"/>
        <w:ind w:left="1437"/>
      </w:pPr>
    </w:p>
    <w:p w14:paraId="24145DD6" w14:textId="5B50E6F6" w:rsidR="00D57517" w:rsidRPr="00FC20AF" w:rsidRDefault="00447C46" w:rsidP="00D57517">
      <w:pPr>
        <w:pStyle w:val="BodyText2"/>
        <w:numPr>
          <w:ilvl w:val="0"/>
          <w:numId w:val="43"/>
        </w:numPr>
        <w:rPr>
          <w:b/>
          <w:bCs/>
          <w:u w:val="single"/>
        </w:rPr>
      </w:pPr>
      <w:r w:rsidRPr="00FC20AF">
        <w:rPr>
          <w:b/>
          <w:bCs/>
          <w:u w:val="single"/>
        </w:rPr>
        <w:t>S</w:t>
      </w:r>
      <w:r w:rsidR="00D57517" w:rsidRPr="00FC20AF">
        <w:rPr>
          <w:b/>
          <w:bCs/>
          <w:u w:val="single"/>
        </w:rPr>
        <w:t>hellfish flesh monitoring</w:t>
      </w:r>
    </w:p>
    <w:p w14:paraId="0272460D" w14:textId="77777777" w:rsidR="00B81DFB" w:rsidRPr="00FC20AF" w:rsidRDefault="00B81DFB" w:rsidP="00FC20AF">
      <w:pPr>
        <w:pStyle w:val="BodyText2"/>
        <w:spacing w:after="120"/>
        <w:ind w:left="1437"/>
        <w:contextualSpacing/>
        <w:rPr>
          <w:i/>
          <w:iCs/>
        </w:rPr>
      </w:pPr>
      <w:r w:rsidRPr="00FC20AF">
        <w:rPr>
          <w:i/>
          <w:iCs/>
        </w:rPr>
        <w:t>Recommended change</w:t>
      </w:r>
    </w:p>
    <w:p w14:paraId="74F624FB" w14:textId="77777777" w:rsidR="00B81DFB" w:rsidRPr="00B81DFB" w:rsidRDefault="00B81DFB" w:rsidP="00FC20AF">
      <w:pPr>
        <w:pStyle w:val="BodyText2"/>
        <w:numPr>
          <w:ilvl w:val="0"/>
          <w:numId w:val="53"/>
        </w:numPr>
        <w:spacing w:after="120"/>
        <w:contextualSpacing/>
      </w:pPr>
      <w:r w:rsidRPr="00B81DFB">
        <w:t>Cease cockle flesh monitoring and continue shellfish flesh monitoring using pipi only.</w:t>
      </w:r>
    </w:p>
    <w:p w14:paraId="21F59D3C" w14:textId="53773B13" w:rsidR="00B81DFB" w:rsidRPr="00B81DFB" w:rsidDel="0084167E" w:rsidRDefault="00B81DFB" w:rsidP="00FC20AF">
      <w:pPr>
        <w:pStyle w:val="BodyText2"/>
        <w:numPr>
          <w:ilvl w:val="0"/>
          <w:numId w:val="53"/>
        </w:numPr>
        <w:spacing w:after="120"/>
        <w:contextualSpacing/>
        <w:rPr>
          <w:del w:id="51" w:author="Keith Hamill" w:date="2026-09-18T16:39:00Z" w16du:dateUtc="2026-09-18T04:39:00Z"/>
        </w:rPr>
      </w:pPr>
      <w:commentRangeStart w:id="52"/>
      <w:commentRangeStart w:id="53"/>
      <w:del w:id="54" w:author="Keith Hamill" w:date="2026-09-18T16:39:00Z" w16du:dateUtc="2026-09-18T04:39:00Z">
        <w:r w:rsidRPr="00B81DFB" w:rsidDel="0084167E">
          <w:delText>Consider reducing pipi collection to a single representative sampling site</w:delText>
        </w:r>
        <w:r w:rsidR="004040C3" w:rsidDel="0084167E">
          <w:delText>.</w:delText>
        </w:r>
        <w:commentRangeEnd w:id="52"/>
        <w:r w:rsidR="0084167E" w:rsidRPr="00B81DFB" w:rsidDel="0084167E">
          <w:rPr>
            <w:rStyle w:val="CommentReference"/>
            <w:sz w:val="22"/>
            <w:szCs w:val="22"/>
          </w:rPr>
          <w:commentReference w:id="52"/>
        </w:r>
        <w:commentRangeEnd w:id="53"/>
        <w:r w:rsidR="00FC20AF" w:rsidRPr="00B81DFB" w:rsidDel="0084167E">
          <w:rPr>
            <w:rStyle w:val="CommentReference"/>
            <w:sz w:val="22"/>
            <w:szCs w:val="22"/>
          </w:rPr>
          <w:commentReference w:id="53"/>
        </w:r>
      </w:del>
    </w:p>
    <w:p w14:paraId="669DCE80" w14:textId="77777777" w:rsidR="00B81DFB" w:rsidRPr="00FC20AF" w:rsidRDefault="00B81DFB" w:rsidP="00FC20AF">
      <w:pPr>
        <w:pStyle w:val="BodyText2"/>
        <w:spacing w:after="120"/>
        <w:ind w:left="1437"/>
        <w:contextualSpacing/>
        <w:rPr>
          <w:i/>
          <w:iCs/>
        </w:rPr>
      </w:pPr>
      <w:r w:rsidRPr="00FC20AF">
        <w:rPr>
          <w:i/>
          <w:iCs/>
        </w:rPr>
        <w:t>Rationale</w:t>
      </w:r>
    </w:p>
    <w:p w14:paraId="4F07FE2F" w14:textId="77777777" w:rsidR="00B81DFB" w:rsidRPr="00B81DFB" w:rsidRDefault="00B81DFB" w:rsidP="00FC20AF">
      <w:pPr>
        <w:pStyle w:val="BodyText2"/>
        <w:numPr>
          <w:ilvl w:val="0"/>
          <w:numId w:val="54"/>
        </w:numPr>
        <w:spacing w:after="120"/>
        <w:contextualSpacing/>
      </w:pPr>
      <w:r w:rsidRPr="00B81DFB">
        <w:t>Cockles within Maketū Estuary are generally small, and individuals of suitable size for flesh analysis are relatively sparse.</w:t>
      </w:r>
    </w:p>
    <w:p w14:paraId="00AF2A51" w14:textId="77777777" w:rsidR="00B81DFB" w:rsidRPr="00B81DFB" w:rsidRDefault="00B81DFB" w:rsidP="00FC20AF">
      <w:pPr>
        <w:pStyle w:val="BodyText2"/>
        <w:numPr>
          <w:ilvl w:val="0"/>
          <w:numId w:val="54"/>
        </w:numPr>
        <w:spacing w:after="120"/>
        <w:contextualSpacing/>
      </w:pPr>
      <w:r w:rsidRPr="00B81DFB">
        <w:lastRenderedPageBreak/>
        <w:t>Sample collection is time-consuming, requires large numbers of individuals, and results in significant processing effort.</w:t>
      </w:r>
    </w:p>
    <w:p w14:paraId="5AF725B7" w14:textId="77777777" w:rsidR="00B81DFB" w:rsidRPr="00B81DFB" w:rsidRDefault="00B81DFB" w:rsidP="00FC20AF">
      <w:pPr>
        <w:pStyle w:val="BodyText2"/>
        <w:numPr>
          <w:ilvl w:val="0"/>
          <w:numId w:val="54"/>
        </w:numPr>
        <w:spacing w:after="120"/>
        <w:contextualSpacing/>
      </w:pPr>
      <w:r w:rsidRPr="00B81DFB">
        <w:t>The distribution of cockle beds varies over time, making interpretation of temporal trends more difficult.</w:t>
      </w:r>
    </w:p>
    <w:p w14:paraId="6F9B6C03" w14:textId="77777777" w:rsidR="00B81DFB" w:rsidRPr="00FC20AF" w:rsidRDefault="00B81DFB" w:rsidP="00FC20AF">
      <w:pPr>
        <w:pStyle w:val="BodyText2"/>
        <w:spacing w:after="120"/>
        <w:ind w:left="1437"/>
        <w:contextualSpacing/>
        <w:rPr>
          <w:i/>
          <w:iCs/>
        </w:rPr>
      </w:pPr>
      <w:r w:rsidRPr="00FC20AF">
        <w:rPr>
          <w:i/>
          <w:iCs/>
        </w:rPr>
        <w:t>Benefit</w:t>
      </w:r>
    </w:p>
    <w:p w14:paraId="388B8F00" w14:textId="77777777" w:rsidR="00B81DFB" w:rsidRPr="00B81DFB" w:rsidRDefault="00B81DFB" w:rsidP="00FC20AF">
      <w:pPr>
        <w:pStyle w:val="BodyText2"/>
        <w:numPr>
          <w:ilvl w:val="0"/>
          <w:numId w:val="55"/>
        </w:numPr>
        <w:spacing w:after="120"/>
        <w:contextualSpacing/>
      </w:pPr>
      <w:r w:rsidRPr="00B81DFB">
        <w:t>Reduces field and laboratory effort while retaining monitoring of the shellfish species most readily available within the estuary.</w:t>
      </w:r>
    </w:p>
    <w:p w14:paraId="5CF9B9A8" w14:textId="77777777" w:rsidR="00B81DFB" w:rsidRPr="00B81DFB" w:rsidRDefault="00B81DFB" w:rsidP="00FC20AF">
      <w:pPr>
        <w:pStyle w:val="BodyText2"/>
        <w:numPr>
          <w:ilvl w:val="0"/>
          <w:numId w:val="55"/>
        </w:numPr>
        <w:spacing w:after="120"/>
        <w:contextualSpacing/>
      </w:pPr>
      <w:r w:rsidRPr="00B81DFB">
        <w:t>Maintains the ability to assess potential contaminant exposure through shellfish consumption using a practical and repeatable sampling approach.</w:t>
      </w:r>
    </w:p>
    <w:p w14:paraId="735446E2" w14:textId="2DB18924" w:rsidR="00B81DFB" w:rsidRPr="00B81DFB" w:rsidDel="0084167E" w:rsidRDefault="00B81DFB">
      <w:pPr>
        <w:pStyle w:val="BodyText2"/>
        <w:numPr>
          <w:ilvl w:val="0"/>
          <w:numId w:val="55"/>
        </w:numPr>
        <w:spacing w:after="120"/>
        <w:contextualSpacing/>
        <w:rPr>
          <w:ins w:id="55" w:author="Josie Crawshaw" w:date="2026-09-04T09:50:00Z"/>
          <w:del w:id="56" w:author="Keith Hamill" w:date="2026-09-18T16:39:00Z" w16du:dateUtc="2026-09-18T04:39:00Z"/>
        </w:rPr>
        <w:pPrChange w:id="57" w:author="Josie Crawshaw" w:date="2026-09-04T09:51:00Z" w16du:dateUtc="2026-09-03T21:51:00Z">
          <w:pPr>
            <w:pStyle w:val="BodyText2"/>
            <w:numPr>
              <w:numId w:val="55"/>
            </w:numPr>
            <w:tabs>
              <w:tab w:val="num" w:pos="2160"/>
            </w:tabs>
            <w:ind w:left="2160" w:hanging="360"/>
          </w:pPr>
        </w:pPrChange>
      </w:pPr>
      <w:ins w:id="58" w:author="Josie Crawshaw" w:date="2026-09-04T09:50:00Z">
        <w:del w:id="59" w:author="Keith Hamill" w:date="2026-09-18T16:39:00Z" w16du:dateUtc="2026-09-18T04:39:00Z">
          <w:r w:rsidRPr="00B81DFB" w:rsidDel="0084167E">
            <w:delText>Further simplifies the programme if a single representative pipi collection site is adopted.</w:delText>
          </w:r>
        </w:del>
      </w:ins>
    </w:p>
    <w:p w14:paraId="28E7BFE6" w14:textId="77777777" w:rsidR="00D57517" w:rsidRDefault="00D57517" w:rsidP="00D57517">
      <w:pPr>
        <w:pStyle w:val="BodyText2"/>
        <w:ind w:left="1437"/>
      </w:pPr>
    </w:p>
    <w:p w14:paraId="7FC4AFED" w14:textId="274DC581" w:rsidR="00447C46" w:rsidRDefault="00AB74B2" w:rsidP="0084167E">
      <w:pPr>
        <w:pStyle w:val="Heading4"/>
      </w:pPr>
      <w:r>
        <w:t xml:space="preserve">Opportunities to improve environmental monitoring </w:t>
      </w:r>
    </w:p>
    <w:p w14:paraId="2F4C92C3" w14:textId="19725816" w:rsidR="00053D04" w:rsidRDefault="00AB74B2" w:rsidP="00053D04">
      <w:pPr>
        <w:pStyle w:val="BodyText2"/>
        <w:numPr>
          <w:ilvl w:val="0"/>
          <w:numId w:val="42"/>
        </w:numPr>
      </w:pPr>
      <w:r w:rsidRPr="0084167E">
        <w:rPr>
          <w:b/>
          <w:bCs/>
        </w:rPr>
        <w:t xml:space="preserve">Review </w:t>
      </w:r>
      <w:r w:rsidR="00872589" w:rsidRPr="0084167E">
        <w:rPr>
          <w:b/>
          <w:bCs/>
        </w:rPr>
        <w:t>monitoring frequency at non-NERMN ecological sites.</w:t>
      </w:r>
      <w:r w:rsidR="00872589">
        <w:t xml:space="preserve"> Continue annual m</w:t>
      </w:r>
      <w:r w:rsidR="007E003F">
        <w:t xml:space="preserve">onitoring </w:t>
      </w:r>
      <w:r w:rsidR="00872589">
        <w:t>of</w:t>
      </w:r>
      <w:r w:rsidR="007E003F">
        <w:t xml:space="preserve"> algae cover, sediment, sediment plates and macrofauna </w:t>
      </w:r>
      <w:r w:rsidR="00B24174">
        <w:t>at NERMN sites. For ecological monitoring sites</w:t>
      </w:r>
      <w:r w:rsidR="00AC21CD">
        <w:t xml:space="preserve"> outside the </w:t>
      </w:r>
      <w:r w:rsidR="00A20AD6">
        <w:t>NERMN network</w:t>
      </w:r>
      <w:r w:rsidR="00AC21CD">
        <w:t>, consider reducing monitoring frequency to every</w:t>
      </w:r>
      <w:r w:rsidR="0084167E">
        <w:t xml:space="preserve"> three</w:t>
      </w:r>
      <w:r w:rsidR="00AC21CD">
        <w:t xml:space="preserve"> to five years</w:t>
      </w:r>
      <w:r w:rsidR="00A20AD6">
        <w:t xml:space="preserve">, </w:t>
      </w:r>
      <w:r w:rsidR="00EC7186">
        <w:t>as ecological recovery</w:t>
      </w:r>
      <w:r w:rsidR="00A20AD6">
        <w:t xml:space="preserve"> in areas such as </w:t>
      </w:r>
      <w:r w:rsidR="00614D6C">
        <w:t xml:space="preserve">Papahikahawai Lagoon </w:t>
      </w:r>
      <w:r w:rsidR="00EC7186">
        <w:t>is expected to occur over decadal timescales</w:t>
      </w:r>
      <w:r w:rsidR="00614D6C">
        <w:t xml:space="preserve">. </w:t>
      </w:r>
      <w:r w:rsidR="00EC7186">
        <w:t>Periodic monitoring will continue to track long term changes while reducing effort.</w:t>
      </w:r>
      <w:r w:rsidR="00614D6C">
        <w:t xml:space="preserve"> </w:t>
      </w:r>
    </w:p>
    <w:p w14:paraId="553C3B73" w14:textId="2480EE6E" w:rsidR="00614D6C" w:rsidRDefault="00EC7186" w:rsidP="00053D04">
      <w:pPr>
        <w:pStyle w:val="BodyText2"/>
        <w:numPr>
          <w:ilvl w:val="0"/>
          <w:numId w:val="42"/>
        </w:numPr>
      </w:pPr>
      <w:r w:rsidRPr="0084167E">
        <w:rPr>
          <w:b/>
          <w:bCs/>
        </w:rPr>
        <w:t>Macroalgae monitoring methods.</w:t>
      </w:r>
      <w:r>
        <w:t xml:space="preserve"> </w:t>
      </w:r>
      <w:r w:rsidR="00614D6C">
        <w:t xml:space="preserve">Consider </w:t>
      </w:r>
      <w:r>
        <w:t>discontinuing</w:t>
      </w:r>
      <w:r w:rsidR="00E612AB">
        <w:t xml:space="preserve"> dedicated </w:t>
      </w:r>
      <w:r w:rsidR="00614D6C">
        <w:t xml:space="preserve">algal transects </w:t>
      </w:r>
      <w:r w:rsidR="00E612AB">
        <w:t xml:space="preserve">while </w:t>
      </w:r>
      <w:r w:rsidR="00614D6C">
        <w:t>continu</w:t>
      </w:r>
      <w:r w:rsidR="00E612AB">
        <w:t>ing</w:t>
      </w:r>
      <w:r w:rsidR="00614D6C">
        <w:t xml:space="preserve"> to </w:t>
      </w:r>
      <w:r w:rsidR="00E612AB">
        <w:t xml:space="preserve">record macroalgae species and percentage cover </w:t>
      </w:r>
      <w:r w:rsidR="00E138A0">
        <w:t>at</w:t>
      </w:r>
      <w:r w:rsidR="00614D6C">
        <w:t xml:space="preserve"> macrofauna and sediment plate</w:t>
      </w:r>
      <w:r w:rsidR="00E138A0">
        <w:t xml:space="preserve"> sites</w:t>
      </w:r>
      <w:r w:rsidR="00614D6C">
        <w:t xml:space="preserve">. Continue with the broad scale assessment of algal cover using aerial </w:t>
      </w:r>
      <w:commentRangeStart w:id="60"/>
      <w:r w:rsidR="00614D6C">
        <w:t>images</w:t>
      </w:r>
      <w:commentRangeEnd w:id="60"/>
      <w:r w:rsidR="00BD63C3">
        <w:rPr>
          <w:rStyle w:val="CommentReference"/>
          <w:sz w:val="22"/>
          <w:szCs w:val="22"/>
        </w:rPr>
        <w:commentReference w:id="60"/>
      </w:r>
      <w:r w:rsidR="00614D6C">
        <w:t xml:space="preserve">. </w:t>
      </w:r>
    </w:p>
    <w:p w14:paraId="7B10A552" w14:textId="5D0F0E4E" w:rsidR="00E407C9" w:rsidRDefault="00E407C9" w:rsidP="00C23076">
      <w:pPr>
        <w:pStyle w:val="BodyText2"/>
        <w:numPr>
          <w:ilvl w:val="0"/>
          <w:numId w:val="42"/>
        </w:numPr>
      </w:pPr>
      <w:commentRangeStart w:id="61"/>
      <w:commentRangeStart w:id="62"/>
      <w:r>
        <w:rPr>
          <w:b/>
          <w:bCs/>
        </w:rPr>
        <w:t xml:space="preserve">Continue pipi </w:t>
      </w:r>
      <w:r w:rsidR="00C23076">
        <w:rPr>
          <w:b/>
          <w:bCs/>
        </w:rPr>
        <w:t xml:space="preserve">population </w:t>
      </w:r>
      <w:r>
        <w:rPr>
          <w:b/>
          <w:bCs/>
        </w:rPr>
        <w:t>surveys</w:t>
      </w:r>
      <w:commentRangeEnd w:id="61"/>
      <w:r w:rsidR="00C23076">
        <w:rPr>
          <w:rStyle w:val="CommentReference"/>
          <w:b/>
          <w:bCs/>
          <w:sz w:val="22"/>
          <w:szCs w:val="22"/>
        </w:rPr>
        <w:commentReference w:id="61"/>
      </w:r>
      <w:commentRangeEnd w:id="62"/>
      <w:r w:rsidR="0084167E">
        <w:rPr>
          <w:rStyle w:val="CommentReference"/>
          <w:b/>
          <w:bCs/>
          <w:sz w:val="22"/>
          <w:szCs w:val="22"/>
        </w:rPr>
        <w:commentReference w:id="62"/>
      </w:r>
      <w:r>
        <w:rPr>
          <w:b/>
          <w:bCs/>
        </w:rPr>
        <w:t>.</w:t>
      </w:r>
      <w:r>
        <w:t xml:space="preserve"> </w:t>
      </w:r>
      <w:r w:rsidR="00C23076" w:rsidRPr="00C23076">
        <w:t>Given the cultural, recreational and customary importance of pipi to the local community, and the improvements in pipi abundance and distribution observed through the monitoring programme, it is recommended that pipi population surveys continue at two-year intervals. Ongoing monitoring would help track the long-term response of the population and provide evidence of whether gains are being maintained over time.</w:t>
      </w:r>
    </w:p>
    <w:p w14:paraId="4DE9EEEC" w14:textId="49C40A52" w:rsidR="00647F92" w:rsidRDefault="00E138A0" w:rsidP="00614D6C">
      <w:pPr>
        <w:pStyle w:val="BodyText2"/>
        <w:numPr>
          <w:ilvl w:val="0"/>
          <w:numId w:val="42"/>
        </w:numPr>
      </w:pPr>
      <w:r w:rsidRPr="0084167E">
        <w:rPr>
          <w:b/>
          <w:bCs/>
        </w:rPr>
        <w:t>Improve sediment redox monitoring.</w:t>
      </w:r>
      <w:r>
        <w:t xml:space="preserve"> </w:t>
      </w:r>
      <w:r w:rsidR="00614D6C">
        <w:t xml:space="preserve">Consider including measurement of </w:t>
      </w:r>
      <w:r w:rsidR="00647F92">
        <w:t xml:space="preserve">RPD using </w:t>
      </w:r>
      <w:r w:rsidR="00647F92" w:rsidRPr="00647F92">
        <w:t>redox potential electrodes</w:t>
      </w:r>
      <w:r w:rsidR="00A52A71">
        <w:t xml:space="preserve">. Currently sediment oxygen is measured visually as apparent RPD (aRPD). This approach should generally be used alongside meter approaches, i.e. </w:t>
      </w:r>
      <w:r w:rsidR="00A52A71" w:rsidRPr="00647F92">
        <w:t>redox potential electrodes</w:t>
      </w:r>
      <w:r w:rsidR="00A52A71">
        <w:t xml:space="preserve"> coupled to a millivolt meter to measure redox potential (Eh)</w:t>
      </w:r>
      <w:r w:rsidR="00CC0908">
        <w:t>.</w:t>
      </w:r>
    </w:p>
    <w:p w14:paraId="4E0F1C19" w14:textId="77777777" w:rsidR="005507BD" w:rsidRDefault="005507BD" w:rsidP="005507BD">
      <w:pPr>
        <w:pStyle w:val="Heading3"/>
      </w:pPr>
      <w:r>
        <w:t>Conclusions</w:t>
      </w:r>
    </w:p>
    <w:p w14:paraId="60AB2BBF" w14:textId="0FE16069" w:rsidR="001A26EB" w:rsidRDefault="005507BD" w:rsidP="005507BD">
      <w:pPr>
        <w:pStyle w:val="BodyText2"/>
      </w:pPr>
      <w:r w:rsidRPr="005507BD">
        <w:t xml:space="preserve">Overall, the changes observed in the estuary since re-diversion are in line with what was predicted to occur with the restoration activities and increased river flow back into the estuary. </w:t>
      </w:r>
      <w:r w:rsidR="00F92CAE">
        <w:t xml:space="preserve">Macroalgal cover has substantially reduced, and there are generally stable or improving trends in macrofauna diversity and abundance of shellfish. </w:t>
      </w:r>
      <w:r w:rsidRPr="005507BD">
        <w:t xml:space="preserve">Parts of the upper estuary have shown significant ecological improvements in terms of biodiversity and productivity which contributes significantly to the overall ecological health and integrity of the estuary. Water quality data also shows results consistent with predicted changes, including increased concentrations of bacteria due to increased river influence. </w:t>
      </w:r>
    </w:p>
    <w:p w14:paraId="5F605FBF" w14:textId="7EC8F979" w:rsidR="001A26EB" w:rsidRDefault="001A26EB" w:rsidP="005507BD">
      <w:pPr>
        <w:pStyle w:val="BodyText2"/>
      </w:pPr>
      <w:r w:rsidRPr="001A26EB">
        <w:t xml:space="preserve">While increased freshwater inputs are supporting estuarine restoration, they are also highlighting the influence of poor catchment water quality. As river flows increase, greater loads of contaminants, </w:t>
      </w:r>
      <w:r w:rsidRPr="001A26EB">
        <w:lastRenderedPageBreak/>
        <w:t>including faecal bacteria, sediments and nutrients, are delivered to the estuary from the wider catchment. Consequently, achieving the full ecological benefits of the restoration will depend not only on the hydrological reconnection of the river and estuary, but also on continued efforts to improve water quality across the catchment.</w:t>
      </w:r>
    </w:p>
    <w:p w14:paraId="17562090" w14:textId="62AF75F6" w:rsidR="00210A35" w:rsidRPr="00210A35" w:rsidRDefault="005507BD" w:rsidP="00210A35">
      <w:pPr>
        <w:pStyle w:val="BodyText2"/>
      </w:pPr>
      <w:r w:rsidRPr="005507BD">
        <w:t xml:space="preserve">Many of the potential ecological benefits of higher river flows into the estuary such as saltmarsh health, </w:t>
      </w:r>
      <w:r w:rsidR="00B30D52" w:rsidRPr="005507BD">
        <w:t>sediment,</w:t>
      </w:r>
      <w:r w:rsidRPr="005507BD">
        <w:t xml:space="preserve"> and net nutrient transports out of the estuary will occur more gradually over time.</w:t>
      </w:r>
      <w:r w:rsidR="00210A35" w:rsidRPr="00210A35">
        <w:rPr>
          <w:rFonts w:ascii="Segoe UI" w:eastAsia="Times New Roman" w:hAnsi="Segoe UI" w:cs="Segoe UI"/>
          <w:sz w:val="21"/>
          <w:szCs w:val="21"/>
        </w:rPr>
        <w:t xml:space="preserve"> </w:t>
      </w:r>
      <w:r w:rsidR="00210A35" w:rsidRPr="00210A35">
        <w:t xml:space="preserve">Ongoing catchment management and water quality improvement initiatives will </w:t>
      </w:r>
      <w:r w:rsidR="003404A4">
        <w:t>help</w:t>
      </w:r>
      <w:r w:rsidR="00210A35" w:rsidRPr="00210A35">
        <w:t xml:space="preserve"> maximise these benefits and support continued ecological recovery of the estuary.</w:t>
      </w:r>
    </w:p>
    <w:p w14:paraId="34B5C6B8" w14:textId="5E2BEA8F" w:rsidR="005507BD" w:rsidRPr="002E0F47" w:rsidRDefault="005507BD" w:rsidP="005507BD">
      <w:pPr>
        <w:pStyle w:val="BodyText2"/>
      </w:pPr>
    </w:p>
    <w:p w14:paraId="2B288F53" w14:textId="77777777" w:rsidR="005507BD" w:rsidRDefault="005507BD" w:rsidP="002E0F47">
      <w:pPr>
        <w:pStyle w:val="BodyText2"/>
      </w:pPr>
    </w:p>
    <w:p w14:paraId="072D02AE" w14:textId="0D99B28F" w:rsidR="00AE21F5" w:rsidRPr="00B519FB" w:rsidRDefault="00AE21F5" w:rsidP="00B519FB">
      <w:pPr>
        <w:pStyle w:val="BodyText2"/>
      </w:pPr>
      <w:r>
        <w:br w:type="page"/>
      </w:r>
    </w:p>
    <w:p w14:paraId="64CC8CD3" w14:textId="77777777" w:rsidR="00A57EE8" w:rsidRDefault="00A57EE8" w:rsidP="00A57EE8">
      <w:pPr>
        <w:pStyle w:val="Heading1"/>
        <w:numPr>
          <w:ilvl w:val="0"/>
          <w:numId w:val="0"/>
        </w:numPr>
        <w:ind w:left="709"/>
      </w:pPr>
      <w:bookmarkStart w:id="63" w:name="_Toc241139558"/>
      <w:r>
        <w:lastRenderedPageBreak/>
        <w:t>References</w:t>
      </w:r>
      <w:bookmarkEnd w:id="63"/>
    </w:p>
    <w:p w14:paraId="2E4E1B56" w14:textId="2CA87DDF" w:rsidR="0080451D" w:rsidRDefault="0080451D" w:rsidP="002A10BE">
      <w:pPr>
        <w:pStyle w:val="BodyText2"/>
        <w:ind w:left="709" w:hanging="352"/>
      </w:pPr>
      <w:r w:rsidRPr="0080451D">
        <w:t>Crawshaw J</w:t>
      </w:r>
      <w:r>
        <w:t>.</w:t>
      </w:r>
      <w:r w:rsidRPr="0080451D">
        <w:t>, Dare J</w:t>
      </w:r>
      <w:r>
        <w:t>.</w:t>
      </w:r>
      <w:r w:rsidRPr="0080451D">
        <w:t xml:space="preserve"> 2026</w:t>
      </w:r>
      <w:r w:rsidR="00BE2646">
        <w:t>.</w:t>
      </w:r>
      <w:r w:rsidRPr="0080451D">
        <w:t xml:space="preserve"> NERMN Estuary Water Quality Report 2025. Bay of Plenty Regional Council Environmental Publication 2026/06. Bay of Plenty Regional Council, Whakatane.</w:t>
      </w:r>
    </w:p>
    <w:p w14:paraId="78250D2E" w14:textId="77777777" w:rsidR="002A10BE" w:rsidRDefault="002A10BE" w:rsidP="002A10BE">
      <w:pPr>
        <w:pStyle w:val="BodyText2"/>
        <w:ind w:left="709" w:hanging="352"/>
      </w:pPr>
      <w:r>
        <w:t>DHI 2009:  Kaituna River to Ōngātoro/Maketū Estuary Re-diversion: Model Calibration and Initial Hydrodynamic Impact Assessment. A report prepared for the Bay of Plenty Regional Council. DHI Water and Environment Ltd, Auckland, New Zealand.</w:t>
      </w:r>
    </w:p>
    <w:p w14:paraId="4077A70E" w14:textId="77777777" w:rsidR="002A10BE" w:rsidRDefault="002A10BE" w:rsidP="002A10BE">
      <w:pPr>
        <w:pStyle w:val="BodyText2"/>
        <w:ind w:left="709" w:hanging="352"/>
      </w:pPr>
      <w:r>
        <w:t>DHI 2014:  Kaituna River Re-diversion and wetland Creation Project: Numerical modelling. A report prepared for the Bay of Plenty Regional Council. DHI Water and Environment Ltd, Auckland, New Zealand.</w:t>
      </w:r>
    </w:p>
    <w:p w14:paraId="49509BFA" w14:textId="77777777" w:rsidR="002A10BE" w:rsidRDefault="002A10BE" w:rsidP="002A10BE">
      <w:pPr>
        <w:pStyle w:val="BodyText2"/>
        <w:ind w:left="709" w:hanging="352"/>
      </w:pPr>
      <w:r>
        <w:t xml:space="preserve">DHI 2021. Memo regarding validation of ebb tide volumes for consent compliance. </w:t>
      </w:r>
    </w:p>
    <w:p w14:paraId="6A53347D" w14:textId="7A09D4F3" w:rsidR="002A10BE" w:rsidRDefault="002A10BE" w:rsidP="002A10BE">
      <w:pPr>
        <w:pStyle w:val="BodyText2"/>
        <w:ind w:left="709" w:hanging="352"/>
      </w:pPr>
      <w:r>
        <w:t xml:space="preserve">Hamill K.D. 2026. </w:t>
      </w:r>
      <w:r w:rsidRPr="002A10BE">
        <w:t>Ongatoro/Maketū Estuary Consent 67958 Compliance Water Quality and Ecology 2025</w:t>
      </w:r>
      <w:r>
        <w:t>. Memo from River Lake Ltd to Courtney Bell and Kirsty McGregor, Bay of Plenty Regional Council, 24 July 202.</w:t>
      </w:r>
    </w:p>
    <w:p w14:paraId="347CA222" w14:textId="70488840" w:rsidR="002A10BE" w:rsidRDefault="002A10BE" w:rsidP="002A10BE">
      <w:pPr>
        <w:pStyle w:val="BodyText2"/>
        <w:ind w:left="709" w:hanging="352"/>
      </w:pPr>
      <w:r>
        <w:t>Hamill K.D. 2014. Kaituna River Re-diversion Project: Ongatoro/Maketū estuary condition and potential ecological effects. Prepared for Bay of Plenty Regional Council by River Lake Ltd.</w:t>
      </w:r>
    </w:p>
    <w:p w14:paraId="46D6BF9E" w14:textId="205D40B5" w:rsidR="001E7FE2" w:rsidRDefault="001E7FE2" w:rsidP="002A10BE">
      <w:pPr>
        <w:pStyle w:val="BodyText2"/>
        <w:ind w:left="709" w:hanging="352"/>
      </w:pPr>
      <w:r w:rsidRPr="001E7FE2">
        <w:t xml:space="preserve">Ho M, Mitterwallner P, Clark D, Floerl L. 2026. </w:t>
      </w:r>
      <w:r w:rsidRPr="001E7FE2">
        <w:rPr>
          <w:i/>
          <w:iCs/>
        </w:rPr>
        <w:t>Ecological health across Bay of Plenty estuaries: state and trends, 1990−2025</w:t>
      </w:r>
      <w:r w:rsidRPr="001E7FE2">
        <w:t>. Nelson: Cawthron Institute. Cawthron Report 4254. Prepared for Bay of Plenty Regional Council.</w:t>
      </w:r>
    </w:p>
    <w:p w14:paraId="0050C4F6" w14:textId="557669D3" w:rsidR="00886667" w:rsidRDefault="00886667" w:rsidP="002A10BE">
      <w:pPr>
        <w:pStyle w:val="BodyText2"/>
        <w:ind w:left="709" w:hanging="352"/>
      </w:pPr>
      <w:r w:rsidRPr="00886667">
        <w:t>Jowett, I. 2018.TimeTrends. v.6.30 2017. Trends and Equivalent Analysis. Funded by FRST Envirolink and sponsorship from Northland Regional Council, Hawke's Bay Regional Council, Southland Regional Council and Auckland Council.</w:t>
      </w:r>
    </w:p>
    <w:p w14:paraId="04FD4E8C" w14:textId="20E4CD82" w:rsidR="00886667" w:rsidRDefault="00886667" w:rsidP="002A10BE">
      <w:pPr>
        <w:pStyle w:val="BodyText2"/>
        <w:ind w:left="709" w:hanging="352"/>
      </w:pPr>
      <w:r w:rsidRPr="00886667">
        <w:t>McBride, G.B., Cole, R., Westbrooke, I., and Jowett, I.G. 2014. Assessing environmentally significant effects: A better strength-of-evidence than a single P value? Environmental Monitoring and Assessment, 186: 2729–2740.</w:t>
      </w:r>
    </w:p>
    <w:p w14:paraId="2C64C3CD" w14:textId="77777777" w:rsidR="002A10BE" w:rsidRDefault="002A10BE" w:rsidP="002A10BE">
      <w:pPr>
        <w:pStyle w:val="BodyText2"/>
        <w:ind w:left="709" w:hanging="352"/>
      </w:pPr>
      <w:r>
        <w:t>Ministry of Primary Industry (MPI) 2024. Animal Products Notice: Regulated Control Scheme - Bivalve Molluscan Shellfish for Human Consumption. 15 November 2024</w:t>
      </w:r>
    </w:p>
    <w:p w14:paraId="30B853F5" w14:textId="77777777" w:rsidR="002A10BE" w:rsidRDefault="002A10BE" w:rsidP="002A10BE">
      <w:pPr>
        <w:pStyle w:val="BodyText2"/>
        <w:ind w:left="709" w:hanging="352"/>
      </w:pPr>
      <w:r>
        <w:t>Park, S.G. 2014:  Extent of wetland vegetation in Maketū Estuary – 1939 to 2011. Environmental Report 2014/05. Bay of Plenty Regional Council, P.O. Box 364, Whakatāne, New Zealand.</w:t>
      </w:r>
    </w:p>
    <w:p w14:paraId="2A79B898" w14:textId="77777777" w:rsidR="002A10BE" w:rsidRDefault="002A10BE" w:rsidP="002A10BE">
      <w:pPr>
        <w:pStyle w:val="BodyText2"/>
        <w:ind w:left="709" w:hanging="352"/>
      </w:pPr>
      <w:r>
        <w:t>Park, S.G. 2017:  Consent 67958 Environmental monitoring requirements. Internal BOPRC memo. Objective reference A2619840. Bay of Plenty Regional Council, P.O. Box 364, Whakatāne, New Zealand.</w:t>
      </w:r>
    </w:p>
    <w:p w14:paraId="1AAB69DA" w14:textId="52F83C88" w:rsidR="002A10BE" w:rsidRDefault="002A10BE" w:rsidP="002A10BE">
      <w:pPr>
        <w:pStyle w:val="BodyText2"/>
        <w:ind w:left="709" w:hanging="352"/>
      </w:pPr>
      <w:r>
        <w:t xml:space="preserve">Park, S.G. 2018:  State (health) of benthic ecology in Waihi and </w:t>
      </w:r>
      <w:r w:rsidR="00F47054">
        <w:t>Maketū</w:t>
      </w:r>
      <w:r>
        <w:t xml:space="preserve"> Estuaries. Internal BOPRC memo. Objective reference A2892930. Bay of Plenty Regional Council, P.O. Box 364, Whakatāne, New Zealand.</w:t>
      </w:r>
    </w:p>
    <w:p w14:paraId="3D088060" w14:textId="77777777" w:rsidR="002A10BE" w:rsidRDefault="002A10BE" w:rsidP="002A10BE">
      <w:pPr>
        <w:pStyle w:val="BodyText2"/>
        <w:ind w:left="709" w:hanging="352"/>
      </w:pPr>
      <w:r>
        <w:t>Park, S.G. 2020:  Maketū Estuary benthic ecology monitoring 2020. Internal BOPRC memo. Objective reference A3558494. Bay of Plenty Regional Council, P.O. Box 364, Whakatāne, New Zealand.</w:t>
      </w:r>
    </w:p>
    <w:p w14:paraId="0A31B4DA" w14:textId="0B8C0418" w:rsidR="002A10BE" w:rsidRDefault="002A10BE" w:rsidP="002A10BE">
      <w:pPr>
        <w:pStyle w:val="BodyText2"/>
        <w:ind w:left="709" w:hanging="352"/>
      </w:pPr>
      <w:r>
        <w:lastRenderedPageBreak/>
        <w:t xml:space="preserve">Park, S.G. 2021:  </w:t>
      </w:r>
      <w:r w:rsidR="00F47054">
        <w:t>Maketū</w:t>
      </w:r>
      <w:r>
        <w:t xml:space="preserve"> Estuary Consent 67958 Compliance Water quality and Ecology. Internal BOPRC memo. Objective reference A3804018. Bay of Plenty Regional Council, P.O. Box 364, Whakatāne, New Zealand.</w:t>
      </w:r>
    </w:p>
    <w:p w14:paraId="2FF3B7BC" w14:textId="080AB731" w:rsidR="002A10BE" w:rsidRDefault="002A10BE" w:rsidP="002A10BE">
      <w:pPr>
        <w:pStyle w:val="BodyText2"/>
        <w:ind w:left="709" w:hanging="352"/>
      </w:pPr>
      <w:r>
        <w:t xml:space="preserve">Park, S.G. 2022:  </w:t>
      </w:r>
      <w:r w:rsidR="00F47054">
        <w:t>Maketū</w:t>
      </w:r>
      <w:r>
        <w:t xml:space="preserve"> Estuary Consent 67958 Compliance Water quality and Ecology. Internal BOPRC memo. Objective reference A4386971. Bay of Plenty Regional Council, P.O. Box 364, Whakatāne, New Zealand.</w:t>
      </w:r>
    </w:p>
    <w:p w14:paraId="33DC650A" w14:textId="5265B149" w:rsidR="002A10BE" w:rsidRDefault="002A10BE" w:rsidP="002A10BE">
      <w:pPr>
        <w:pStyle w:val="BodyText2"/>
        <w:ind w:left="709" w:hanging="352"/>
      </w:pPr>
      <w:r>
        <w:t xml:space="preserve">Park, S.G. 2023:  </w:t>
      </w:r>
      <w:r w:rsidR="00F47054">
        <w:t>Maketū</w:t>
      </w:r>
      <w:r>
        <w:t xml:space="preserve"> Estuary Consent 67958 Compliance Water quality and Ecology. Internal BOPRC memo. Bay of Plenty Regional Council, P.O. Box 364, Whakatāne, New Zealand.</w:t>
      </w:r>
    </w:p>
    <w:p w14:paraId="291CFDE3" w14:textId="13964CA4" w:rsidR="002A10BE" w:rsidRDefault="002A10BE" w:rsidP="002A10BE">
      <w:pPr>
        <w:pStyle w:val="BodyText2"/>
        <w:ind w:left="709" w:hanging="352"/>
      </w:pPr>
      <w:r>
        <w:t xml:space="preserve">Park, S.G. 2024:  </w:t>
      </w:r>
      <w:r w:rsidR="00F47054">
        <w:t>Maketū</w:t>
      </w:r>
      <w:r>
        <w:t xml:space="preserve"> Estuary Consent 67958 Compliance Water quality and Ecology. Internal BOPRC memo. Bay of Plenty Regional Council, P.O. Box 364, Whakatāne, New Zealand.</w:t>
      </w:r>
    </w:p>
    <w:p w14:paraId="5844AB5B" w14:textId="77777777" w:rsidR="002A10BE" w:rsidRDefault="002A10BE" w:rsidP="002A10BE">
      <w:pPr>
        <w:pStyle w:val="BodyText2"/>
        <w:ind w:left="709" w:hanging="352"/>
      </w:pPr>
      <w:r>
        <w:t>Putt, C. 2021:  Lower Kaituna River Tidal Flow Survey – 02 December 2021. Internal BOPRC memo. Objective reference A3995865. Bay of Plenty Regional Council, P.O. Box 364, Whakatāne, New Zealand.</w:t>
      </w:r>
    </w:p>
    <w:p w14:paraId="2B05929F" w14:textId="1BBAAE00" w:rsidR="00EB16C8" w:rsidRDefault="00EB16C8" w:rsidP="002A10BE">
      <w:pPr>
        <w:pStyle w:val="BodyText2"/>
        <w:ind w:left="709" w:hanging="352"/>
      </w:pPr>
      <w:r w:rsidRPr="00EB16C8">
        <w:t>R Core Team. 2024. R: a language and environment for statistical computing; Version 4.4.3. Vienna: R Foundation for Statistical Computing.</w:t>
      </w:r>
    </w:p>
    <w:p w14:paraId="2CE66E34" w14:textId="3B8DB7DE" w:rsidR="00804C42" w:rsidRDefault="00804C42" w:rsidP="00804C42">
      <w:pPr>
        <w:pStyle w:val="BodyText2"/>
        <w:ind w:left="709" w:hanging="352"/>
      </w:pPr>
      <w:r>
        <w:t xml:space="preserve">Robertson, B.M, Stevens, L., Robertson, B., Zeldis, J., Green, M., Madarasz-Smith, A., Plew, D., Storey, R., Hume, T., Oliver, M. 2016. </w:t>
      </w:r>
      <w:r w:rsidRPr="00804C42">
        <w:rPr>
          <w:i/>
          <w:iCs/>
        </w:rPr>
        <w:t>NZ Estuary Trophic Index Screening Tool 1. Determining eutrophication susceptibility using physical and nutrient load data</w:t>
      </w:r>
      <w:r>
        <w:t>. Prepared for Envirolink Tools Project: Estuarine Trophic Index, MBIE/NIWA Contract No: C01X1420. 47p.</w:t>
      </w:r>
    </w:p>
    <w:p w14:paraId="4D658D76" w14:textId="4D34A46E" w:rsidR="004523C7" w:rsidRDefault="004523C7" w:rsidP="00804C42">
      <w:pPr>
        <w:pStyle w:val="BodyText2"/>
        <w:ind w:left="709" w:hanging="352"/>
      </w:pPr>
      <w:r>
        <w:t>R</w:t>
      </w:r>
      <w:r w:rsidRPr="004523C7">
        <w:t>obertson, B.M, Stevens, L., Robertson, B., Zeldis, J., Green, M., Madarasz-Smith, A., Plew, D., Storey, R., Oliver, M. 2016. NZ EstuaryTrophic Index Screening Tool 2. Determining Monitoring Indicators and Assessing Estuary Trophic State. Prepared for</w:t>
      </w:r>
      <w:r>
        <w:t xml:space="preserve"> </w:t>
      </w:r>
      <w:r w:rsidRPr="004523C7">
        <w:t xml:space="preserve">Envirolink Tools Project: Estuarine Trophic Index, MBIE/NIWA Contract No: C01X1420. 68p. </w:t>
      </w:r>
      <w:r w:rsidRPr="004523C7">
        <w:br/>
      </w:r>
      <w:r w:rsidRPr="004523C7">
        <w:rPr>
          <w:i/>
          <w:iCs/>
        </w:rPr>
        <w:t>(PDF) NZ ETI Tool 2: Assessing estuary trophic state using measured trophic indicators</w:t>
      </w:r>
      <w:r w:rsidRPr="004523C7">
        <w:t xml:space="preserve">. </w:t>
      </w:r>
    </w:p>
    <w:p w14:paraId="6834CE8A" w14:textId="6ACE52ED" w:rsidR="002541F4" w:rsidRDefault="002541F4" w:rsidP="00804C42">
      <w:pPr>
        <w:pStyle w:val="BodyText2"/>
        <w:ind w:left="709" w:hanging="352"/>
      </w:pPr>
      <w:r>
        <w:t xml:space="preserve">Stevens L and Robertson B 2015. </w:t>
      </w:r>
      <w:r w:rsidRPr="002541F4">
        <w:rPr>
          <w:i/>
          <w:iCs/>
        </w:rPr>
        <w:t>Hutt Estuary Intertidal macroalgal monitoring 2014/15</w:t>
      </w:r>
      <w:r>
        <w:t xml:space="preserve">. </w:t>
      </w:r>
      <w:r w:rsidRPr="002541F4">
        <w:t>Prepared for Greater Wellington Regional Council</w:t>
      </w:r>
      <w:r>
        <w:t xml:space="preserve"> by Wriggle Coastal Management. </w:t>
      </w:r>
    </w:p>
    <w:p w14:paraId="012A7C0B" w14:textId="6B7DD5AD" w:rsidR="00EB16C8" w:rsidRDefault="00EB16C8" w:rsidP="00804C42">
      <w:pPr>
        <w:pStyle w:val="BodyText2"/>
        <w:ind w:left="709" w:hanging="352"/>
      </w:pPr>
      <w:r w:rsidRPr="00EB16C8">
        <w:t>Stevens L, Roberts KL, Forrest B, Morrisey D, Zeldis J, Dudley B, Mangan S, Lam-Gordillo O, Lundquist C, Lohrer D, et al. 2024. Advice on indicators, thresholds and bands for estuaries in Aotearoa New Zealand. Nelson: Salt Ecology. Salt Ecology Report 141. Prepared for Ministry for the Environment.</w:t>
      </w:r>
    </w:p>
    <w:p w14:paraId="09E08484" w14:textId="00CBF2CD" w:rsidR="00A05ABB" w:rsidRDefault="002A10BE" w:rsidP="002A10BE">
      <w:pPr>
        <w:pStyle w:val="BodyText2"/>
        <w:ind w:left="709" w:hanging="352"/>
      </w:pPr>
      <w:r>
        <w:t>Waugh R, Dean H, Conroy E 2022. Peer review of annual reporting for the Kaituna River Re-Diversion and Te Awa o Ngātoroirangi/</w:t>
      </w:r>
      <w:r w:rsidR="00F47054">
        <w:t>Maketū</w:t>
      </w:r>
      <w:r>
        <w:t xml:space="preserve"> Estuary Enhancement Project. Prepared by Independent Peer Review Panel for Bay of Plenty Regional Council.</w:t>
      </w:r>
    </w:p>
    <w:p w14:paraId="646E9041" w14:textId="00A1025B" w:rsidR="00536F32" w:rsidRDefault="00536F32">
      <w:pPr>
        <w:spacing w:after="200"/>
      </w:pPr>
      <w:r>
        <w:br w:type="page"/>
      </w:r>
    </w:p>
    <w:p w14:paraId="5618200A" w14:textId="4EB576EB" w:rsidR="003051B9" w:rsidRDefault="003051B9" w:rsidP="008B515B">
      <w:pPr>
        <w:pStyle w:val="Heading2"/>
        <w:numPr>
          <w:ilvl w:val="0"/>
          <w:numId w:val="0"/>
        </w:numPr>
        <w:ind w:left="709" w:hanging="709"/>
      </w:pPr>
      <w:bookmarkStart w:id="64" w:name="_Toc241139559"/>
      <w:r>
        <w:lastRenderedPageBreak/>
        <w:t xml:space="preserve">Appendix 1: </w:t>
      </w:r>
      <w:r w:rsidR="00DD5E51" w:rsidRPr="00DD5E51">
        <w:t>Relevant Monitoring Conditions of Consent 67958</w:t>
      </w:r>
      <w:bookmarkEnd w:id="64"/>
      <w:r>
        <w:t xml:space="preserve"> </w:t>
      </w:r>
    </w:p>
    <w:p w14:paraId="0B461143" w14:textId="12D26CA2" w:rsidR="003051B9" w:rsidRDefault="00DD5E51" w:rsidP="003051B9">
      <w:pPr>
        <w:pStyle w:val="BodyText2"/>
      </w:pPr>
      <w:r>
        <w:rPr>
          <w:noProof/>
        </w:rPr>
        <w:drawing>
          <wp:inline distT="0" distB="0" distL="0" distR="0" wp14:anchorId="2D9E4C35" wp14:editId="3538ACFC">
            <wp:extent cx="5519007" cy="6317580"/>
            <wp:effectExtent l="0" t="0" r="5715" b="7620"/>
            <wp:docPr id="1277691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691718" name=""/>
                    <pic:cNvPicPr/>
                  </pic:nvPicPr>
                  <pic:blipFill>
                    <a:blip r:embed="rId86"/>
                    <a:stretch>
                      <a:fillRect/>
                    </a:stretch>
                  </pic:blipFill>
                  <pic:spPr>
                    <a:xfrm>
                      <a:off x="0" y="0"/>
                      <a:ext cx="5534607" cy="6335438"/>
                    </a:xfrm>
                    <a:prstGeom prst="rect">
                      <a:avLst/>
                    </a:prstGeom>
                  </pic:spPr>
                </pic:pic>
              </a:graphicData>
            </a:graphic>
          </wp:inline>
        </w:drawing>
      </w:r>
    </w:p>
    <w:p w14:paraId="5CDA7FF0" w14:textId="456AEF62" w:rsidR="00DD5E51" w:rsidRDefault="00DD5E51" w:rsidP="003051B9">
      <w:pPr>
        <w:pStyle w:val="BodyText2"/>
      </w:pPr>
      <w:r>
        <w:rPr>
          <w:noProof/>
        </w:rPr>
        <w:drawing>
          <wp:inline distT="0" distB="0" distL="0" distR="0" wp14:anchorId="326E4A3C" wp14:editId="38491F07">
            <wp:extent cx="4969454" cy="1863306"/>
            <wp:effectExtent l="0" t="0" r="3175" b="3810"/>
            <wp:docPr id="664412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412645" name=""/>
                    <pic:cNvPicPr/>
                  </pic:nvPicPr>
                  <pic:blipFill rotWithShape="1">
                    <a:blip r:embed="rId87"/>
                    <a:srcRect b="5332"/>
                    <a:stretch>
                      <a:fillRect/>
                    </a:stretch>
                  </pic:blipFill>
                  <pic:spPr bwMode="auto">
                    <a:xfrm>
                      <a:off x="0" y="0"/>
                      <a:ext cx="5033448" cy="1887301"/>
                    </a:xfrm>
                    <a:prstGeom prst="rect">
                      <a:avLst/>
                    </a:prstGeom>
                    <a:ln>
                      <a:noFill/>
                    </a:ln>
                    <a:extLst>
                      <a:ext uri="{53640926-AAD7-44D8-BBD7-CCE9431645EC}">
                        <a14:shadowObscured xmlns:a14="http://schemas.microsoft.com/office/drawing/2010/main"/>
                      </a:ext>
                    </a:extLst>
                  </pic:spPr>
                </pic:pic>
              </a:graphicData>
            </a:graphic>
          </wp:inline>
        </w:drawing>
      </w:r>
    </w:p>
    <w:p w14:paraId="5CAFAFB4" w14:textId="1E1E2279" w:rsidR="00DD5E51" w:rsidRDefault="00DD5E51" w:rsidP="003051B9">
      <w:pPr>
        <w:pStyle w:val="BodyText2"/>
      </w:pPr>
      <w:r>
        <w:rPr>
          <w:noProof/>
        </w:rPr>
        <w:lastRenderedPageBreak/>
        <w:drawing>
          <wp:inline distT="0" distB="0" distL="0" distR="0" wp14:anchorId="051D4910" wp14:editId="4F889AC4">
            <wp:extent cx="5838190" cy="7258290"/>
            <wp:effectExtent l="0" t="0" r="0" b="0"/>
            <wp:docPr id="1971712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712592" name=""/>
                    <pic:cNvPicPr/>
                  </pic:nvPicPr>
                  <pic:blipFill>
                    <a:blip r:embed="rId88"/>
                    <a:stretch>
                      <a:fillRect/>
                    </a:stretch>
                  </pic:blipFill>
                  <pic:spPr>
                    <a:xfrm>
                      <a:off x="0" y="0"/>
                      <a:ext cx="5841442" cy="7262333"/>
                    </a:xfrm>
                    <a:prstGeom prst="rect">
                      <a:avLst/>
                    </a:prstGeom>
                  </pic:spPr>
                </pic:pic>
              </a:graphicData>
            </a:graphic>
          </wp:inline>
        </w:drawing>
      </w:r>
    </w:p>
    <w:p w14:paraId="0A958ED5" w14:textId="44DF3A72" w:rsidR="00DD5E51" w:rsidRDefault="00DD5E51" w:rsidP="003051B9">
      <w:pPr>
        <w:pStyle w:val="BodyText2"/>
      </w:pPr>
      <w:r>
        <w:rPr>
          <w:noProof/>
        </w:rPr>
        <w:lastRenderedPageBreak/>
        <w:drawing>
          <wp:inline distT="0" distB="0" distL="0" distR="0" wp14:anchorId="42D20AB2" wp14:editId="0EF11BFE">
            <wp:extent cx="5850393" cy="6090249"/>
            <wp:effectExtent l="0" t="0" r="0" b="6350"/>
            <wp:docPr id="1287200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00422" name=""/>
                    <pic:cNvPicPr/>
                  </pic:nvPicPr>
                  <pic:blipFill>
                    <a:blip r:embed="rId89"/>
                    <a:stretch>
                      <a:fillRect/>
                    </a:stretch>
                  </pic:blipFill>
                  <pic:spPr>
                    <a:xfrm>
                      <a:off x="0" y="0"/>
                      <a:ext cx="5857737" cy="6097894"/>
                    </a:xfrm>
                    <a:prstGeom prst="rect">
                      <a:avLst/>
                    </a:prstGeom>
                  </pic:spPr>
                </pic:pic>
              </a:graphicData>
            </a:graphic>
          </wp:inline>
        </w:drawing>
      </w:r>
    </w:p>
    <w:p w14:paraId="328661FF" w14:textId="0C201A9C" w:rsidR="00DD5E51" w:rsidRPr="003051B9" w:rsidRDefault="00DD5E51" w:rsidP="003051B9">
      <w:pPr>
        <w:pStyle w:val="BodyText2"/>
      </w:pPr>
      <w:r>
        <w:rPr>
          <w:noProof/>
        </w:rPr>
        <w:lastRenderedPageBreak/>
        <w:drawing>
          <wp:inline distT="0" distB="0" distL="0" distR="0" wp14:anchorId="46A97D9B" wp14:editId="6F448038">
            <wp:extent cx="5808940" cy="4611757"/>
            <wp:effectExtent l="0" t="0" r="1905" b="0"/>
            <wp:docPr id="500539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39612" name=""/>
                    <pic:cNvPicPr/>
                  </pic:nvPicPr>
                  <pic:blipFill>
                    <a:blip r:embed="rId90"/>
                    <a:stretch>
                      <a:fillRect/>
                    </a:stretch>
                  </pic:blipFill>
                  <pic:spPr>
                    <a:xfrm>
                      <a:off x="0" y="0"/>
                      <a:ext cx="5813779" cy="4615599"/>
                    </a:xfrm>
                    <a:prstGeom prst="rect">
                      <a:avLst/>
                    </a:prstGeom>
                  </pic:spPr>
                </pic:pic>
              </a:graphicData>
            </a:graphic>
          </wp:inline>
        </w:drawing>
      </w:r>
    </w:p>
    <w:p w14:paraId="6DE4EE10" w14:textId="77777777" w:rsidR="00DD5E51" w:rsidRDefault="00DD5E51">
      <w:pPr>
        <w:spacing w:after="200"/>
        <w:rPr>
          <w:rFonts w:ascii="Calibri" w:eastAsiaTheme="majorEastAsia" w:hAnsi="Calibri" w:cstheme="majorBidi"/>
          <w:b/>
          <w:bCs/>
          <w:sz w:val="28"/>
          <w:szCs w:val="26"/>
        </w:rPr>
      </w:pPr>
      <w:r>
        <w:br w:type="page"/>
      </w:r>
    </w:p>
    <w:p w14:paraId="068430B7" w14:textId="38BF238D" w:rsidR="000D1298" w:rsidRDefault="000D1298" w:rsidP="008B515B">
      <w:pPr>
        <w:pStyle w:val="Heading2"/>
        <w:numPr>
          <w:ilvl w:val="0"/>
          <w:numId w:val="0"/>
        </w:numPr>
        <w:ind w:left="709" w:hanging="709"/>
      </w:pPr>
      <w:bookmarkStart w:id="65" w:name="_Toc241139560"/>
      <w:r>
        <w:lastRenderedPageBreak/>
        <w:t xml:space="preserve">Appendix 2: </w:t>
      </w:r>
      <w:r w:rsidR="00657241">
        <w:t>Maketū Estuary Sampling Protocols</w:t>
      </w:r>
      <w:r w:rsidR="005B4BB8">
        <w:t xml:space="preserve"> (BOPRC)</w:t>
      </w:r>
      <w:bookmarkEnd w:id="65"/>
    </w:p>
    <w:p w14:paraId="29DED945" w14:textId="3B756EDA" w:rsidR="000D1298" w:rsidRDefault="006B1345" w:rsidP="000D1298">
      <w:pPr>
        <w:pStyle w:val="BodyText2"/>
        <w:jc w:val="center"/>
      </w:pPr>
      <w:r w:rsidRPr="006B1345">
        <w:rPr>
          <w:noProof/>
        </w:rPr>
        <w:drawing>
          <wp:inline distT="0" distB="0" distL="0" distR="0" wp14:anchorId="232A82E7" wp14:editId="391220CD">
            <wp:extent cx="5619645" cy="8460584"/>
            <wp:effectExtent l="0" t="0" r="635" b="0"/>
            <wp:docPr id="68939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9420" name=""/>
                    <pic:cNvPicPr/>
                  </pic:nvPicPr>
                  <pic:blipFill>
                    <a:blip r:embed="rId91"/>
                    <a:stretch>
                      <a:fillRect/>
                    </a:stretch>
                  </pic:blipFill>
                  <pic:spPr>
                    <a:xfrm>
                      <a:off x="0" y="0"/>
                      <a:ext cx="5623298" cy="8466084"/>
                    </a:xfrm>
                    <a:prstGeom prst="rect">
                      <a:avLst/>
                    </a:prstGeom>
                  </pic:spPr>
                </pic:pic>
              </a:graphicData>
            </a:graphic>
          </wp:inline>
        </w:drawing>
      </w:r>
    </w:p>
    <w:p w14:paraId="03376FF2" w14:textId="63771772" w:rsidR="006B1345" w:rsidRDefault="006B1345" w:rsidP="000D1298">
      <w:pPr>
        <w:pStyle w:val="BodyText2"/>
        <w:jc w:val="center"/>
      </w:pPr>
      <w:r w:rsidRPr="006B1345">
        <w:rPr>
          <w:noProof/>
        </w:rPr>
        <w:lastRenderedPageBreak/>
        <w:drawing>
          <wp:inline distT="0" distB="0" distL="0" distR="0" wp14:anchorId="6ACB5318" wp14:editId="153FA207">
            <wp:extent cx="5972175" cy="8891905"/>
            <wp:effectExtent l="0" t="0" r="9525" b="4445"/>
            <wp:docPr id="1692301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01138" name=""/>
                    <pic:cNvPicPr/>
                  </pic:nvPicPr>
                  <pic:blipFill>
                    <a:blip r:embed="rId92"/>
                    <a:stretch>
                      <a:fillRect/>
                    </a:stretch>
                  </pic:blipFill>
                  <pic:spPr>
                    <a:xfrm>
                      <a:off x="0" y="0"/>
                      <a:ext cx="5972175" cy="8891905"/>
                    </a:xfrm>
                    <a:prstGeom prst="rect">
                      <a:avLst/>
                    </a:prstGeom>
                  </pic:spPr>
                </pic:pic>
              </a:graphicData>
            </a:graphic>
          </wp:inline>
        </w:drawing>
      </w:r>
    </w:p>
    <w:p w14:paraId="02E86ECD" w14:textId="2796464A" w:rsidR="006B1345" w:rsidRDefault="006B1345" w:rsidP="000D1298">
      <w:pPr>
        <w:pStyle w:val="BodyText2"/>
        <w:jc w:val="center"/>
      </w:pPr>
      <w:r w:rsidRPr="006B1345">
        <w:rPr>
          <w:noProof/>
        </w:rPr>
        <w:lastRenderedPageBreak/>
        <w:drawing>
          <wp:inline distT="0" distB="0" distL="0" distR="0" wp14:anchorId="4B13573B" wp14:editId="40063DD0">
            <wp:extent cx="5984875" cy="8891905"/>
            <wp:effectExtent l="0" t="0" r="0" b="4445"/>
            <wp:docPr id="1922219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19535" name=""/>
                    <pic:cNvPicPr/>
                  </pic:nvPicPr>
                  <pic:blipFill>
                    <a:blip r:embed="rId93"/>
                    <a:stretch>
                      <a:fillRect/>
                    </a:stretch>
                  </pic:blipFill>
                  <pic:spPr>
                    <a:xfrm>
                      <a:off x="0" y="0"/>
                      <a:ext cx="5984875" cy="8891905"/>
                    </a:xfrm>
                    <a:prstGeom prst="rect">
                      <a:avLst/>
                    </a:prstGeom>
                  </pic:spPr>
                </pic:pic>
              </a:graphicData>
            </a:graphic>
          </wp:inline>
        </w:drawing>
      </w:r>
    </w:p>
    <w:p w14:paraId="643A48EF" w14:textId="5F78EB5C" w:rsidR="006B1345" w:rsidRDefault="006B1345" w:rsidP="000D1298">
      <w:pPr>
        <w:pStyle w:val="BodyText2"/>
        <w:jc w:val="center"/>
      </w:pPr>
      <w:r w:rsidRPr="006B1345">
        <w:rPr>
          <w:noProof/>
        </w:rPr>
        <w:lastRenderedPageBreak/>
        <w:drawing>
          <wp:inline distT="0" distB="0" distL="0" distR="0" wp14:anchorId="3CEA1D3C" wp14:editId="664AA12F">
            <wp:extent cx="6120765" cy="2673985"/>
            <wp:effectExtent l="0" t="0" r="0" b="0"/>
            <wp:docPr id="1942197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197430" name=""/>
                    <pic:cNvPicPr/>
                  </pic:nvPicPr>
                  <pic:blipFill>
                    <a:blip r:embed="rId94"/>
                    <a:stretch>
                      <a:fillRect/>
                    </a:stretch>
                  </pic:blipFill>
                  <pic:spPr>
                    <a:xfrm>
                      <a:off x="0" y="0"/>
                      <a:ext cx="6120765" cy="2673985"/>
                    </a:xfrm>
                    <a:prstGeom prst="rect">
                      <a:avLst/>
                    </a:prstGeom>
                  </pic:spPr>
                </pic:pic>
              </a:graphicData>
            </a:graphic>
          </wp:inline>
        </w:drawing>
      </w:r>
    </w:p>
    <w:p w14:paraId="28DCB7F6" w14:textId="27605349" w:rsidR="00657241" w:rsidRDefault="00657241" w:rsidP="000D1298">
      <w:pPr>
        <w:pStyle w:val="BodyText2"/>
        <w:jc w:val="center"/>
      </w:pPr>
    </w:p>
    <w:p w14:paraId="38FB7598" w14:textId="18AFB285" w:rsidR="00657241" w:rsidRDefault="00657241" w:rsidP="000D1298">
      <w:pPr>
        <w:pStyle w:val="BodyText2"/>
        <w:jc w:val="center"/>
      </w:pPr>
    </w:p>
    <w:p w14:paraId="550047AD" w14:textId="6B0778BC" w:rsidR="00657241" w:rsidRDefault="00657241" w:rsidP="000D1298">
      <w:pPr>
        <w:pStyle w:val="BodyText2"/>
        <w:jc w:val="center"/>
      </w:pPr>
    </w:p>
    <w:p w14:paraId="50A52C2A" w14:textId="21B655D4" w:rsidR="006B1345" w:rsidRDefault="006B1345" w:rsidP="000D1298">
      <w:pPr>
        <w:pStyle w:val="BodyText2"/>
        <w:jc w:val="center"/>
      </w:pPr>
    </w:p>
    <w:p w14:paraId="2F245D7D" w14:textId="1CE53F33" w:rsidR="006B1345" w:rsidRDefault="006B1345" w:rsidP="000D1298">
      <w:pPr>
        <w:pStyle w:val="BodyText2"/>
        <w:jc w:val="center"/>
      </w:pPr>
    </w:p>
    <w:p w14:paraId="66CB1815" w14:textId="4F16130A" w:rsidR="006B1345" w:rsidRDefault="006B1345" w:rsidP="000D1298">
      <w:pPr>
        <w:pStyle w:val="BodyText2"/>
        <w:jc w:val="center"/>
      </w:pPr>
    </w:p>
    <w:p w14:paraId="7BC92420" w14:textId="351A5AB1" w:rsidR="006B1345" w:rsidRPr="000D1298" w:rsidRDefault="006B1345" w:rsidP="000D1298">
      <w:pPr>
        <w:pStyle w:val="BodyText2"/>
        <w:jc w:val="center"/>
      </w:pPr>
    </w:p>
    <w:p w14:paraId="2B89767D" w14:textId="77777777" w:rsidR="000D1298" w:rsidRPr="000D1298" w:rsidRDefault="000D1298" w:rsidP="000D1298">
      <w:pPr>
        <w:pStyle w:val="BodyText2"/>
      </w:pPr>
    </w:p>
    <w:p w14:paraId="5108627F" w14:textId="77777777" w:rsidR="00657241" w:rsidRDefault="00657241">
      <w:pPr>
        <w:spacing w:after="200"/>
        <w:rPr>
          <w:rFonts w:ascii="Calibri" w:eastAsiaTheme="majorEastAsia" w:hAnsi="Calibri" w:cstheme="majorBidi"/>
          <w:b/>
          <w:bCs/>
          <w:sz w:val="28"/>
          <w:szCs w:val="26"/>
        </w:rPr>
      </w:pPr>
      <w:r>
        <w:br w:type="page"/>
      </w:r>
    </w:p>
    <w:p w14:paraId="65C0173A" w14:textId="198400A7" w:rsidR="00F969E7" w:rsidRDefault="00F969E7" w:rsidP="00F969E7">
      <w:pPr>
        <w:pStyle w:val="Heading2"/>
        <w:numPr>
          <w:ilvl w:val="0"/>
          <w:numId w:val="0"/>
        </w:numPr>
        <w:ind w:left="709" w:hanging="709"/>
      </w:pPr>
      <w:bookmarkStart w:id="66" w:name="_Toc241139561"/>
      <w:r>
        <w:lastRenderedPageBreak/>
        <w:t xml:space="preserve">Appendix </w:t>
      </w:r>
      <w:r w:rsidR="002A10BE">
        <w:t>3</w:t>
      </w:r>
      <w:r>
        <w:t xml:space="preserve">: </w:t>
      </w:r>
      <w:r w:rsidR="00CF4FF6">
        <w:t>Total macroalgae by site</w:t>
      </w:r>
      <w:bookmarkEnd w:id="66"/>
      <w:r w:rsidR="00CF4FF6">
        <w:t xml:space="preserve"> </w:t>
      </w:r>
    </w:p>
    <w:p w14:paraId="578787BB" w14:textId="3015DD6C" w:rsidR="00F969E7" w:rsidRDefault="00CF4FF6" w:rsidP="00F969E7">
      <w:pPr>
        <w:pStyle w:val="BodyText2"/>
        <w:keepNext/>
        <w:spacing w:after="120"/>
        <w:jc w:val="center"/>
      </w:pPr>
      <w:r w:rsidRPr="00CF4FF6">
        <w:rPr>
          <w:noProof/>
        </w:rPr>
        <w:drawing>
          <wp:inline distT="0" distB="0" distL="0" distR="0" wp14:anchorId="55495AB6" wp14:editId="1F716F16">
            <wp:extent cx="5581650" cy="8477250"/>
            <wp:effectExtent l="0" t="0" r="0" b="0"/>
            <wp:docPr id="22811196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95">
                      <a:extLst>
                        <a:ext uri="{28A0092B-C50C-407E-A947-70E740481C1C}">
                          <a14:useLocalDpi xmlns:a14="http://schemas.microsoft.com/office/drawing/2010/main" val="0"/>
                        </a:ext>
                      </a:extLst>
                    </a:blip>
                    <a:srcRect t="963" r="6500" b="3700"/>
                    <a:stretch>
                      <a:fillRect/>
                    </a:stretch>
                  </pic:blipFill>
                  <pic:spPr bwMode="auto">
                    <a:xfrm>
                      <a:off x="0" y="0"/>
                      <a:ext cx="5581650" cy="8477250"/>
                    </a:xfrm>
                    <a:prstGeom prst="rect">
                      <a:avLst/>
                    </a:prstGeom>
                    <a:noFill/>
                    <a:ln>
                      <a:noFill/>
                    </a:ln>
                    <a:extLst>
                      <a:ext uri="{53640926-AAD7-44D8-BBD7-CCE9431645EC}">
                        <a14:shadowObscured xmlns:a14="http://schemas.microsoft.com/office/drawing/2010/main"/>
                      </a:ext>
                    </a:extLst>
                  </pic:spPr>
                </pic:pic>
              </a:graphicData>
            </a:graphic>
          </wp:inline>
        </w:drawing>
      </w:r>
    </w:p>
    <w:p w14:paraId="080CA534" w14:textId="5AFBEA46" w:rsidR="00CF4FF6" w:rsidRDefault="00CF4FF6" w:rsidP="00F969E7">
      <w:pPr>
        <w:pStyle w:val="BodyText2"/>
        <w:keepNext/>
        <w:spacing w:after="120"/>
        <w:jc w:val="center"/>
      </w:pPr>
      <w:r w:rsidRPr="00CF4FF6">
        <w:rPr>
          <w:noProof/>
        </w:rPr>
        <w:lastRenderedPageBreak/>
        <w:drawing>
          <wp:inline distT="0" distB="0" distL="0" distR="0" wp14:anchorId="664E7F55" wp14:editId="38F05981">
            <wp:extent cx="5712895" cy="8763000"/>
            <wp:effectExtent l="0" t="0" r="2540" b="0"/>
            <wp:docPr id="78323005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96">
                      <a:extLst>
                        <a:ext uri="{28A0092B-C50C-407E-A947-70E740481C1C}">
                          <a14:useLocalDpi xmlns:a14="http://schemas.microsoft.com/office/drawing/2010/main" val="0"/>
                        </a:ext>
                      </a:extLst>
                    </a:blip>
                    <a:srcRect r="5861" b="3056"/>
                    <a:stretch>
                      <a:fillRect/>
                    </a:stretch>
                  </pic:blipFill>
                  <pic:spPr bwMode="auto">
                    <a:xfrm>
                      <a:off x="0" y="0"/>
                      <a:ext cx="5714939" cy="8766136"/>
                    </a:xfrm>
                    <a:prstGeom prst="rect">
                      <a:avLst/>
                    </a:prstGeom>
                    <a:noFill/>
                    <a:ln>
                      <a:noFill/>
                    </a:ln>
                    <a:extLst>
                      <a:ext uri="{53640926-AAD7-44D8-BBD7-CCE9431645EC}">
                        <a14:shadowObscured xmlns:a14="http://schemas.microsoft.com/office/drawing/2010/main"/>
                      </a:ext>
                    </a:extLst>
                  </pic:spPr>
                </pic:pic>
              </a:graphicData>
            </a:graphic>
          </wp:inline>
        </w:drawing>
      </w:r>
    </w:p>
    <w:p w14:paraId="6DBA5EB3" w14:textId="2B35AB44" w:rsidR="00CF4FF6" w:rsidRDefault="00CF4FF6" w:rsidP="00F969E7">
      <w:pPr>
        <w:pStyle w:val="BodyText2"/>
        <w:keepNext/>
        <w:spacing w:after="120"/>
        <w:jc w:val="center"/>
      </w:pPr>
      <w:r w:rsidRPr="00CF4FF6">
        <w:rPr>
          <w:noProof/>
        </w:rPr>
        <w:lastRenderedPageBreak/>
        <w:drawing>
          <wp:inline distT="0" distB="0" distL="0" distR="0" wp14:anchorId="5CD36952" wp14:editId="5EA5EE91">
            <wp:extent cx="5583393" cy="7296150"/>
            <wp:effectExtent l="0" t="0" r="0" b="0"/>
            <wp:docPr id="117669240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97">
                      <a:extLst>
                        <a:ext uri="{28A0092B-C50C-407E-A947-70E740481C1C}">
                          <a14:useLocalDpi xmlns:a14="http://schemas.microsoft.com/office/drawing/2010/main" val="0"/>
                        </a:ext>
                      </a:extLst>
                    </a:blip>
                    <a:srcRect r="7936" b="19231"/>
                    <a:stretch>
                      <a:fillRect/>
                    </a:stretch>
                  </pic:blipFill>
                  <pic:spPr bwMode="auto">
                    <a:xfrm>
                      <a:off x="0" y="0"/>
                      <a:ext cx="5586550" cy="7300276"/>
                    </a:xfrm>
                    <a:prstGeom prst="rect">
                      <a:avLst/>
                    </a:prstGeom>
                    <a:noFill/>
                    <a:ln>
                      <a:noFill/>
                    </a:ln>
                    <a:extLst>
                      <a:ext uri="{53640926-AAD7-44D8-BBD7-CCE9431645EC}">
                        <a14:shadowObscured xmlns:a14="http://schemas.microsoft.com/office/drawing/2010/main"/>
                      </a:ext>
                    </a:extLst>
                  </pic:spPr>
                </pic:pic>
              </a:graphicData>
            </a:graphic>
          </wp:inline>
        </w:drawing>
      </w:r>
    </w:p>
    <w:p w14:paraId="0284E1AB" w14:textId="397C52B7" w:rsidR="00400134" w:rsidRDefault="00400134">
      <w:pPr>
        <w:spacing w:after="200"/>
      </w:pPr>
      <w:r>
        <w:br w:type="page"/>
      </w:r>
    </w:p>
    <w:p w14:paraId="0A5C4173" w14:textId="45A71454" w:rsidR="00400134" w:rsidRDefault="00400134" w:rsidP="00400134">
      <w:pPr>
        <w:pStyle w:val="Heading2"/>
        <w:numPr>
          <w:ilvl w:val="0"/>
          <w:numId w:val="0"/>
        </w:numPr>
        <w:ind w:left="709" w:hanging="709"/>
      </w:pPr>
      <w:bookmarkStart w:id="67" w:name="_Toc241139562"/>
      <w:r>
        <w:lastRenderedPageBreak/>
        <w:t>Appendix 4: Dissolved oxygen and electrical conductivity logger results</w:t>
      </w:r>
      <w:bookmarkEnd w:id="67"/>
      <w:r>
        <w:t xml:space="preserve"> </w:t>
      </w:r>
    </w:p>
    <w:p w14:paraId="5787FADA" w14:textId="43F48AB7" w:rsidR="00CF4FF6" w:rsidRDefault="00400134" w:rsidP="00400134">
      <w:pPr>
        <w:pStyle w:val="BodyText2"/>
        <w:keepNext/>
        <w:spacing w:after="120"/>
        <w:ind w:left="0"/>
        <w:jc w:val="center"/>
      </w:pPr>
      <w:r>
        <w:rPr>
          <w:noProof/>
        </w:rPr>
        <w:drawing>
          <wp:inline distT="0" distB="0" distL="0" distR="0" wp14:anchorId="177A798E" wp14:editId="5A199CBE">
            <wp:extent cx="6120765" cy="6985635"/>
            <wp:effectExtent l="0" t="0" r="0" b="5715"/>
            <wp:docPr id="8" name="Picture 7">
              <a:extLst xmlns:a="http://schemas.openxmlformats.org/drawingml/2006/main">
                <a:ext uri="{FF2B5EF4-FFF2-40B4-BE49-F238E27FC236}">
                  <a16:creationId xmlns:a16="http://schemas.microsoft.com/office/drawing/2014/main" id="{2437ABE2-6041-FC36-C649-2423AE17FF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437ABE2-6041-FC36-C649-2423AE17FF21}"/>
                        </a:ext>
                      </a:extLst>
                    </pic:cNvPr>
                    <pic:cNvPicPr>
                      <a:picLocks noChangeAspect="1" noChangeArrowheads="1"/>
                    </pic:cNvPicPr>
                  </pic:nvPicPr>
                  <pic:blipFill rotWithShape="1">
                    <a:blip r:embed="rId98">
                      <a:extLst>
                        <a:ext uri="{28A0092B-C50C-407E-A947-70E740481C1C}">
                          <a14:useLocalDpi xmlns:a14="http://schemas.microsoft.com/office/drawing/2010/main" val="0"/>
                        </a:ext>
                      </a:extLst>
                    </a:blip>
                    <a:srcRect r="3487" b="24906"/>
                    <a:stretch>
                      <a:fillRect/>
                    </a:stretch>
                  </pic:blipFill>
                  <pic:spPr bwMode="auto">
                    <a:xfrm>
                      <a:off x="0" y="0"/>
                      <a:ext cx="6120765" cy="6985635"/>
                    </a:xfrm>
                    <a:prstGeom prst="rect">
                      <a:avLst/>
                    </a:prstGeom>
                    <a:noFill/>
                  </pic:spPr>
                </pic:pic>
              </a:graphicData>
            </a:graphic>
          </wp:inline>
        </w:drawing>
      </w:r>
    </w:p>
    <w:p w14:paraId="17B34075" w14:textId="7B251715" w:rsidR="00B3496F" w:rsidRDefault="00400134" w:rsidP="00705487">
      <w:pPr>
        <w:pStyle w:val="BodyText"/>
        <w:tabs>
          <w:tab w:val="left" w:pos="2640"/>
        </w:tabs>
      </w:pPr>
      <w:r w:rsidRPr="00400134">
        <w:rPr>
          <w:b/>
          <w:bCs/>
        </w:rPr>
        <w:t>Figure A4.1</w:t>
      </w:r>
      <w:r>
        <w:t>: Site WQ5 mid-estuary dissolved oxygen logger results for years since 2019.</w:t>
      </w:r>
      <w:r w:rsidR="00705487">
        <w:tab/>
      </w:r>
      <w:r w:rsidR="00E84798">
        <w:t>The 2017_03 logging period occurred before causeways were removed and Stage 1 opening of the gates occurred on 12 February 2020 – halfway through the 2020_02 logging period.</w:t>
      </w:r>
    </w:p>
    <w:p w14:paraId="22FBB40D" w14:textId="243E418B" w:rsidR="00400134" w:rsidRDefault="00400134" w:rsidP="00400134">
      <w:pPr>
        <w:pStyle w:val="BodyText2"/>
        <w:keepNext/>
        <w:spacing w:after="120"/>
        <w:ind w:left="0"/>
        <w:jc w:val="center"/>
      </w:pPr>
      <w:r>
        <w:rPr>
          <w:noProof/>
        </w:rPr>
        <w:lastRenderedPageBreak/>
        <w:drawing>
          <wp:inline distT="0" distB="0" distL="0" distR="0" wp14:anchorId="036546B2" wp14:editId="568DFEFD">
            <wp:extent cx="6120765" cy="6859905"/>
            <wp:effectExtent l="0" t="0" r="0" b="0"/>
            <wp:docPr id="9" name="Picture 8">
              <a:extLst xmlns:a="http://schemas.openxmlformats.org/drawingml/2006/main">
                <a:ext uri="{FF2B5EF4-FFF2-40B4-BE49-F238E27FC236}">
                  <a16:creationId xmlns:a16="http://schemas.microsoft.com/office/drawing/2014/main" id="{FC8CD455-5D8B-EE75-FB54-253967D2AC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FC8CD455-5D8B-EE75-FB54-253967D2AC53}"/>
                        </a:ext>
                      </a:extLst>
                    </pic:cNvPr>
                    <pic:cNvPicPr>
                      <a:picLocks noChangeAspect="1" noChangeArrowheads="1"/>
                    </pic:cNvPicPr>
                  </pic:nvPicPr>
                  <pic:blipFill rotWithShape="1">
                    <a:blip r:embed="rId99">
                      <a:extLst>
                        <a:ext uri="{28A0092B-C50C-407E-A947-70E740481C1C}">
                          <a14:useLocalDpi xmlns:a14="http://schemas.microsoft.com/office/drawing/2010/main" val="0"/>
                        </a:ext>
                      </a:extLst>
                    </a:blip>
                    <a:srcRect r="4323" b="24016"/>
                    <a:stretch>
                      <a:fillRect/>
                    </a:stretch>
                  </pic:blipFill>
                  <pic:spPr bwMode="auto">
                    <a:xfrm>
                      <a:off x="0" y="0"/>
                      <a:ext cx="6120765" cy="6859905"/>
                    </a:xfrm>
                    <a:prstGeom prst="rect">
                      <a:avLst/>
                    </a:prstGeom>
                    <a:noFill/>
                  </pic:spPr>
                </pic:pic>
              </a:graphicData>
            </a:graphic>
          </wp:inline>
        </w:drawing>
      </w:r>
    </w:p>
    <w:p w14:paraId="2D3711D8" w14:textId="0FD066A5" w:rsidR="00400134" w:rsidRDefault="00400134" w:rsidP="00400134">
      <w:pPr>
        <w:pStyle w:val="BodyText"/>
        <w:tabs>
          <w:tab w:val="left" w:pos="2640"/>
        </w:tabs>
      </w:pPr>
      <w:r w:rsidRPr="00400134">
        <w:rPr>
          <w:b/>
          <w:bCs/>
        </w:rPr>
        <w:t>Figure A4.</w:t>
      </w:r>
      <w:r>
        <w:rPr>
          <w:b/>
          <w:bCs/>
        </w:rPr>
        <w:t>2</w:t>
      </w:r>
      <w:r>
        <w:t>: Site WQ5 mid-estuary electrical conductivity logger results for years since 2019.</w:t>
      </w:r>
      <w:r w:rsidR="00E84798">
        <w:t xml:space="preserve"> The 2017_03 logging period occurred before causeways were removed and Stage 1 opening of the gates occurred on 12 February 2020 – halfway through the 2020_02 logging period.</w:t>
      </w:r>
      <w:r>
        <w:tab/>
      </w:r>
    </w:p>
    <w:p w14:paraId="34B44B02" w14:textId="28910827" w:rsidR="00400134" w:rsidRDefault="00400134" w:rsidP="00400134">
      <w:pPr>
        <w:pStyle w:val="BodyText2"/>
        <w:keepNext/>
        <w:spacing w:after="0"/>
        <w:ind w:left="0"/>
        <w:jc w:val="center"/>
      </w:pPr>
      <w:r>
        <w:rPr>
          <w:noProof/>
        </w:rPr>
        <w:lastRenderedPageBreak/>
        <w:drawing>
          <wp:inline distT="0" distB="0" distL="0" distR="0" wp14:anchorId="5EF28912" wp14:editId="415AA05C">
            <wp:extent cx="6000642" cy="8671393"/>
            <wp:effectExtent l="0" t="0" r="635" b="0"/>
            <wp:docPr id="1119096034" name="Picture 1">
              <a:extLst xmlns:a="http://schemas.openxmlformats.org/drawingml/2006/main">
                <a:ext uri="{FF2B5EF4-FFF2-40B4-BE49-F238E27FC236}">
                  <a16:creationId xmlns:a16="http://schemas.microsoft.com/office/drawing/2014/main" id="{341446F1-044A-EF9F-66A3-0C539C2E5A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41446F1-044A-EF9F-66A3-0C539C2E5A88}"/>
                        </a:ext>
                      </a:extLst>
                    </pic:cNvPr>
                    <pic:cNvPicPr>
                      <a:picLocks noChangeAspect="1" noChangeArrowheads="1"/>
                    </pic:cNvPicPr>
                  </pic:nvPicPr>
                  <pic:blipFill rotWithShape="1">
                    <a:blip r:embed="rId100">
                      <a:extLst>
                        <a:ext uri="{28A0092B-C50C-407E-A947-70E740481C1C}">
                          <a14:useLocalDpi xmlns:a14="http://schemas.microsoft.com/office/drawing/2010/main" val="0"/>
                        </a:ext>
                      </a:extLst>
                    </a:blip>
                    <a:srcRect t="856" b="1341"/>
                    <a:stretch>
                      <a:fillRect/>
                    </a:stretch>
                  </pic:blipFill>
                  <pic:spPr bwMode="auto">
                    <a:xfrm>
                      <a:off x="0" y="0"/>
                      <a:ext cx="6001802" cy="8673069"/>
                    </a:xfrm>
                    <a:prstGeom prst="rect">
                      <a:avLst/>
                    </a:prstGeom>
                    <a:noFill/>
                    <a:ln>
                      <a:noFill/>
                    </a:ln>
                    <a:extLst>
                      <a:ext uri="{53640926-AAD7-44D8-BBD7-CCE9431645EC}">
                        <a14:shadowObscured xmlns:a14="http://schemas.microsoft.com/office/drawing/2010/main"/>
                      </a:ext>
                    </a:extLst>
                  </pic:spPr>
                </pic:pic>
              </a:graphicData>
            </a:graphic>
          </wp:inline>
        </w:drawing>
      </w:r>
    </w:p>
    <w:p w14:paraId="03AE66C5" w14:textId="599F54B0" w:rsidR="00400134" w:rsidRDefault="00400134" w:rsidP="00400134">
      <w:pPr>
        <w:pStyle w:val="BodyText"/>
        <w:tabs>
          <w:tab w:val="left" w:pos="2640"/>
        </w:tabs>
      </w:pPr>
      <w:r w:rsidRPr="00400134">
        <w:rPr>
          <w:b/>
          <w:bCs/>
        </w:rPr>
        <w:t>Figure A4.</w:t>
      </w:r>
      <w:r>
        <w:rPr>
          <w:b/>
          <w:bCs/>
        </w:rPr>
        <w:t>3</w:t>
      </w:r>
      <w:r>
        <w:t>: Site WQ2 Causeway 2 dissolved oxygen logger results for years since 2019.</w:t>
      </w:r>
      <w:r>
        <w:tab/>
      </w:r>
    </w:p>
    <w:p w14:paraId="54A93B47" w14:textId="008FD2F2" w:rsidR="00400134" w:rsidRDefault="00400134" w:rsidP="00400134">
      <w:pPr>
        <w:pStyle w:val="BodyText2"/>
        <w:keepNext/>
        <w:spacing w:after="120"/>
        <w:ind w:left="0"/>
        <w:jc w:val="center"/>
      </w:pPr>
      <w:r>
        <w:rPr>
          <w:noProof/>
        </w:rPr>
        <w:lastRenderedPageBreak/>
        <w:drawing>
          <wp:inline distT="0" distB="0" distL="0" distR="0" wp14:anchorId="289C4F67" wp14:editId="286AAC05">
            <wp:extent cx="6120765" cy="4483735"/>
            <wp:effectExtent l="0" t="0" r="0" b="0"/>
            <wp:docPr id="891257373" name="Picture 6">
              <a:extLst xmlns:a="http://schemas.openxmlformats.org/drawingml/2006/main">
                <a:ext uri="{FF2B5EF4-FFF2-40B4-BE49-F238E27FC236}">
                  <a16:creationId xmlns:a16="http://schemas.microsoft.com/office/drawing/2014/main" id="{34D6703D-29C4-DA3D-F35D-6E112819E8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4D6703D-29C4-DA3D-F35D-6E112819E8EA}"/>
                        </a:ext>
                      </a:extLst>
                    </pic:cNvPr>
                    <pic:cNvPicPr>
                      <a:picLocks noChangeAspect="1" noChangeArrowheads="1"/>
                    </pic:cNvPicPr>
                  </pic:nvPicPr>
                  <pic:blipFill rotWithShape="1">
                    <a:blip r:embed="rId101">
                      <a:extLst>
                        <a:ext uri="{28A0092B-C50C-407E-A947-70E740481C1C}">
                          <a14:useLocalDpi xmlns:a14="http://schemas.microsoft.com/office/drawing/2010/main" val="0"/>
                        </a:ext>
                      </a:extLst>
                    </a:blip>
                    <a:srcRect r="2899"/>
                    <a:stretch>
                      <a:fillRect/>
                    </a:stretch>
                  </pic:blipFill>
                  <pic:spPr bwMode="auto">
                    <a:xfrm>
                      <a:off x="0" y="0"/>
                      <a:ext cx="6120765" cy="4483735"/>
                    </a:xfrm>
                    <a:prstGeom prst="rect">
                      <a:avLst/>
                    </a:prstGeom>
                    <a:noFill/>
                  </pic:spPr>
                </pic:pic>
              </a:graphicData>
            </a:graphic>
          </wp:inline>
        </w:drawing>
      </w:r>
    </w:p>
    <w:p w14:paraId="41900ADF" w14:textId="77777777" w:rsidR="0005373C" w:rsidRDefault="00400134" w:rsidP="0005373C">
      <w:pPr>
        <w:pStyle w:val="BodyText"/>
        <w:tabs>
          <w:tab w:val="left" w:pos="2640"/>
        </w:tabs>
      </w:pPr>
      <w:r w:rsidRPr="00400134">
        <w:rPr>
          <w:b/>
          <w:bCs/>
        </w:rPr>
        <w:t>Figure A4.</w:t>
      </w:r>
      <w:r>
        <w:rPr>
          <w:b/>
          <w:bCs/>
        </w:rPr>
        <w:t>4</w:t>
      </w:r>
      <w:r>
        <w:t>: Site WQ2 Causeway 2 electrical conductivity logger results for years since 2019.</w:t>
      </w:r>
      <w:r w:rsidR="0005373C">
        <w:t xml:space="preserve"> The 2017_03 logging period occurred before causeways were removed and Stage 1 opening of the gates occurred on 12 February 2020 – halfway through the 2020_02 logging period.</w:t>
      </w:r>
      <w:r w:rsidR="0005373C">
        <w:tab/>
      </w:r>
    </w:p>
    <w:p w14:paraId="7B53F6F8" w14:textId="4DFDE547" w:rsidR="00400134" w:rsidRDefault="00400134" w:rsidP="00400134">
      <w:pPr>
        <w:pStyle w:val="BodyText"/>
        <w:tabs>
          <w:tab w:val="left" w:pos="2640"/>
        </w:tabs>
      </w:pPr>
      <w:r>
        <w:tab/>
      </w:r>
      <w:r w:rsidR="0005373C">
        <w:t xml:space="preserve"> </w:t>
      </w:r>
    </w:p>
    <w:p w14:paraId="0B8DF65C" w14:textId="77777777" w:rsidR="00E93AEC" w:rsidRDefault="00E93AEC">
      <w:pPr>
        <w:spacing w:after="200"/>
        <w:rPr>
          <w:rFonts w:ascii="Calibri" w:eastAsiaTheme="majorEastAsia" w:hAnsi="Calibri" w:cstheme="majorBidi"/>
          <w:b/>
          <w:bCs/>
          <w:sz w:val="28"/>
          <w:szCs w:val="26"/>
        </w:rPr>
      </w:pPr>
      <w:r>
        <w:br w:type="page"/>
      </w:r>
    </w:p>
    <w:p w14:paraId="67229D26" w14:textId="66F59586" w:rsidR="00E93AEC" w:rsidRDefault="00E93AEC" w:rsidP="00E93AEC">
      <w:pPr>
        <w:pStyle w:val="Heading2"/>
        <w:numPr>
          <w:ilvl w:val="0"/>
          <w:numId w:val="0"/>
        </w:numPr>
        <w:ind w:left="709" w:hanging="709"/>
      </w:pPr>
      <w:bookmarkStart w:id="68" w:name="_Toc241139563"/>
      <w:r>
        <w:lastRenderedPageBreak/>
        <w:t xml:space="preserve">Appendix 5: </w:t>
      </w:r>
      <w:r w:rsidR="00163D9A">
        <w:t xml:space="preserve">Macrofauna and </w:t>
      </w:r>
      <w:r>
        <w:t>Shellfish graphs</w:t>
      </w:r>
      <w:bookmarkEnd w:id="68"/>
      <w:r>
        <w:t xml:space="preserve"> </w:t>
      </w:r>
    </w:p>
    <w:p w14:paraId="3D1D2AB2" w14:textId="77777777" w:rsidR="00400134" w:rsidRDefault="00400134" w:rsidP="00705487">
      <w:pPr>
        <w:pStyle w:val="BodyText"/>
        <w:tabs>
          <w:tab w:val="left" w:pos="2640"/>
        </w:tabs>
      </w:pPr>
    </w:p>
    <w:p w14:paraId="22F5B3EB" w14:textId="77777777" w:rsidR="00E93AEC" w:rsidRDefault="00E93AEC" w:rsidP="00E93AEC">
      <w:pPr>
        <w:pStyle w:val="BodyText2"/>
        <w:keepNext/>
        <w:spacing w:after="0"/>
        <w:jc w:val="center"/>
      </w:pPr>
      <w:r>
        <w:rPr>
          <w:noProof/>
        </w:rPr>
        <w:drawing>
          <wp:inline distT="0" distB="0" distL="0" distR="0" wp14:anchorId="2F5C2165" wp14:editId="7C79F7BB">
            <wp:extent cx="5823858" cy="1846053"/>
            <wp:effectExtent l="0" t="0" r="5715" b="1905"/>
            <wp:docPr id="10838548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857275" cy="1856646"/>
                    </a:xfrm>
                    <a:prstGeom prst="rect">
                      <a:avLst/>
                    </a:prstGeom>
                    <a:noFill/>
                  </pic:spPr>
                </pic:pic>
              </a:graphicData>
            </a:graphic>
          </wp:inline>
        </w:drawing>
      </w:r>
    </w:p>
    <w:p w14:paraId="47041118" w14:textId="77777777" w:rsidR="00E93AEC" w:rsidRDefault="00E93AEC" w:rsidP="00E93AEC">
      <w:pPr>
        <w:pStyle w:val="BodyText2"/>
        <w:keepNext/>
        <w:spacing w:after="0"/>
        <w:jc w:val="center"/>
      </w:pPr>
      <w:r>
        <w:rPr>
          <w:noProof/>
        </w:rPr>
        <w:drawing>
          <wp:inline distT="0" distB="0" distL="0" distR="0" wp14:anchorId="6E21AB2E" wp14:editId="1CB0F36E">
            <wp:extent cx="5831744" cy="2052730"/>
            <wp:effectExtent l="0" t="0" r="0" b="5080"/>
            <wp:docPr id="13574075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857844" cy="2061917"/>
                    </a:xfrm>
                    <a:prstGeom prst="rect">
                      <a:avLst/>
                    </a:prstGeom>
                    <a:noFill/>
                  </pic:spPr>
                </pic:pic>
              </a:graphicData>
            </a:graphic>
          </wp:inline>
        </w:drawing>
      </w:r>
    </w:p>
    <w:p w14:paraId="02108D94" w14:textId="77777777" w:rsidR="00E93AEC" w:rsidRDefault="00E93AEC" w:rsidP="00E93AEC">
      <w:pPr>
        <w:pStyle w:val="BodyText2"/>
        <w:keepNext/>
        <w:spacing w:after="120"/>
        <w:jc w:val="center"/>
      </w:pPr>
      <w:r>
        <w:rPr>
          <w:noProof/>
        </w:rPr>
        <w:drawing>
          <wp:inline distT="0" distB="0" distL="0" distR="0" wp14:anchorId="4B779635" wp14:editId="45CA4186">
            <wp:extent cx="5855180" cy="1896748"/>
            <wp:effectExtent l="0" t="0" r="0" b="8255"/>
            <wp:docPr id="19789620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881412" cy="1905246"/>
                    </a:xfrm>
                    <a:prstGeom prst="rect">
                      <a:avLst/>
                    </a:prstGeom>
                    <a:noFill/>
                  </pic:spPr>
                </pic:pic>
              </a:graphicData>
            </a:graphic>
          </wp:inline>
        </w:drawing>
      </w:r>
    </w:p>
    <w:p w14:paraId="501421A9" w14:textId="7A6E123B" w:rsidR="00E93AEC" w:rsidRDefault="00E93AEC" w:rsidP="00E93AEC">
      <w:pPr>
        <w:pStyle w:val="BodyText2"/>
      </w:pPr>
      <w:r w:rsidRPr="00280E8D">
        <w:rPr>
          <w:b/>
          <w:bCs/>
        </w:rPr>
        <w:t xml:space="preserve">Figure </w:t>
      </w:r>
      <w:r>
        <w:rPr>
          <w:b/>
          <w:bCs/>
        </w:rPr>
        <w:t>A5.1</w:t>
      </w:r>
      <w:r>
        <w:t xml:space="preserve">: Pipi density along transects T1, T2 and T3 during years where surveys have been undertaken since 2018.  The density of pipi along transects changes with channel location between years. </w:t>
      </w:r>
    </w:p>
    <w:p w14:paraId="29FB2636" w14:textId="77777777" w:rsidR="00E93AEC" w:rsidRDefault="00E93AEC" w:rsidP="00705487">
      <w:pPr>
        <w:pStyle w:val="BodyText"/>
        <w:tabs>
          <w:tab w:val="left" w:pos="2640"/>
        </w:tabs>
      </w:pPr>
    </w:p>
    <w:p w14:paraId="211C989F" w14:textId="3981D06C" w:rsidR="00163D9A" w:rsidRDefault="00163D9A" w:rsidP="00163D9A">
      <w:pPr>
        <w:pStyle w:val="BodyText2"/>
        <w:keepNext/>
        <w:spacing w:after="120"/>
        <w:jc w:val="center"/>
      </w:pPr>
      <w:r w:rsidRPr="00163D9A">
        <w:rPr>
          <w:noProof/>
        </w:rPr>
        <w:lastRenderedPageBreak/>
        <w:drawing>
          <wp:inline distT="0" distB="0" distL="0" distR="0" wp14:anchorId="44259A6C" wp14:editId="73F89DAB">
            <wp:extent cx="6120765" cy="8439150"/>
            <wp:effectExtent l="0" t="0" r="0" b="0"/>
            <wp:docPr id="1342662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662583" name=""/>
                    <pic:cNvPicPr/>
                  </pic:nvPicPr>
                  <pic:blipFill>
                    <a:blip r:embed="rId105"/>
                    <a:stretch>
                      <a:fillRect/>
                    </a:stretch>
                  </pic:blipFill>
                  <pic:spPr>
                    <a:xfrm>
                      <a:off x="0" y="0"/>
                      <a:ext cx="6120765" cy="8439150"/>
                    </a:xfrm>
                    <a:prstGeom prst="rect">
                      <a:avLst/>
                    </a:prstGeom>
                  </pic:spPr>
                </pic:pic>
              </a:graphicData>
            </a:graphic>
          </wp:inline>
        </w:drawing>
      </w:r>
    </w:p>
    <w:p w14:paraId="6117CAB3" w14:textId="75E5B671" w:rsidR="00163D9A" w:rsidRDefault="00163D9A" w:rsidP="00163D9A">
      <w:pPr>
        <w:pStyle w:val="BodyText2"/>
      </w:pPr>
      <w:r w:rsidRPr="00280E8D">
        <w:rPr>
          <w:b/>
          <w:bCs/>
        </w:rPr>
        <w:t xml:space="preserve">Figure </w:t>
      </w:r>
      <w:r>
        <w:rPr>
          <w:b/>
          <w:bCs/>
        </w:rPr>
        <w:t>A5.2</w:t>
      </w:r>
      <w:r>
        <w:t>: Heat map plot of a p</w:t>
      </w:r>
      <w:r w:rsidRPr="00163D9A">
        <w:t>airwise (post-hoc) PERMANOVA per site</w:t>
      </w:r>
      <w:r>
        <w:t xml:space="preserve"> from the macrofauna NMDS.</w:t>
      </w:r>
    </w:p>
    <w:p w14:paraId="3C8CCDE6" w14:textId="5396D3C3" w:rsidR="00163D9A" w:rsidRDefault="00163D9A" w:rsidP="00163D9A">
      <w:pPr>
        <w:pStyle w:val="BodyText2"/>
        <w:keepNext/>
        <w:spacing w:after="120"/>
        <w:jc w:val="center"/>
      </w:pPr>
      <w:r w:rsidRPr="00163D9A">
        <w:rPr>
          <w:noProof/>
        </w:rPr>
        <w:lastRenderedPageBreak/>
        <w:drawing>
          <wp:inline distT="0" distB="0" distL="0" distR="0" wp14:anchorId="5C46D2EE" wp14:editId="56B388CE">
            <wp:extent cx="6120765" cy="8284191"/>
            <wp:effectExtent l="0" t="0" r="0" b="3175"/>
            <wp:docPr id="941723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23912" name=""/>
                    <pic:cNvPicPr/>
                  </pic:nvPicPr>
                  <pic:blipFill rotWithShape="1">
                    <a:blip r:embed="rId106"/>
                    <a:srcRect b="275"/>
                    <a:stretch>
                      <a:fillRect/>
                    </a:stretch>
                  </pic:blipFill>
                  <pic:spPr bwMode="auto">
                    <a:xfrm>
                      <a:off x="0" y="0"/>
                      <a:ext cx="6120765" cy="8284191"/>
                    </a:xfrm>
                    <a:prstGeom prst="rect">
                      <a:avLst/>
                    </a:prstGeom>
                    <a:ln>
                      <a:noFill/>
                    </a:ln>
                    <a:extLst>
                      <a:ext uri="{53640926-AAD7-44D8-BBD7-CCE9431645EC}">
                        <a14:shadowObscured xmlns:a14="http://schemas.microsoft.com/office/drawing/2010/main"/>
                      </a:ext>
                    </a:extLst>
                  </pic:spPr>
                </pic:pic>
              </a:graphicData>
            </a:graphic>
          </wp:inline>
        </w:drawing>
      </w:r>
    </w:p>
    <w:p w14:paraId="00C3C17B" w14:textId="77777777" w:rsidR="00163D9A" w:rsidRDefault="00163D9A" w:rsidP="00163D9A">
      <w:pPr>
        <w:pStyle w:val="BodyText2"/>
      </w:pPr>
      <w:r w:rsidRPr="00280E8D">
        <w:rPr>
          <w:b/>
          <w:bCs/>
        </w:rPr>
        <w:t xml:space="preserve">Figure </w:t>
      </w:r>
      <w:r>
        <w:rPr>
          <w:b/>
          <w:bCs/>
        </w:rPr>
        <w:t>A5.2</w:t>
      </w:r>
      <w:r>
        <w:t>: Heat map plot of a p</w:t>
      </w:r>
      <w:r w:rsidRPr="00163D9A">
        <w:t>airwise (post-hoc) PERMANOVA per site</w:t>
      </w:r>
      <w:r>
        <w:t xml:space="preserve"> from the macrofauna NMDS.</w:t>
      </w:r>
    </w:p>
    <w:p w14:paraId="7324E530" w14:textId="64574D11" w:rsidR="00B4119F" w:rsidRDefault="00B4119F" w:rsidP="00B4119F">
      <w:pPr>
        <w:pStyle w:val="Heading2"/>
        <w:numPr>
          <w:ilvl w:val="0"/>
          <w:numId w:val="0"/>
        </w:numPr>
        <w:ind w:left="709" w:hanging="709"/>
      </w:pPr>
      <w:bookmarkStart w:id="69" w:name="_Toc241139564"/>
      <w:r>
        <w:lastRenderedPageBreak/>
        <w:t>Appendix 6: Water quality results</w:t>
      </w:r>
      <w:bookmarkEnd w:id="69"/>
      <w:r>
        <w:t xml:space="preserve"> </w:t>
      </w:r>
    </w:p>
    <w:p w14:paraId="1396F408" w14:textId="35195F67" w:rsidR="00163D9A" w:rsidRDefault="004A70FF" w:rsidP="00B4119F">
      <w:pPr>
        <w:pStyle w:val="BodyText"/>
        <w:keepNext/>
        <w:tabs>
          <w:tab w:val="left" w:pos="2640"/>
        </w:tabs>
        <w:spacing w:after="120"/>
        <w:jc w:val="center"/>
      </w:pPr>
      <w:r>
        <w:rPr>
          <w:noProof/>
        </w:rPr>
        <w:drawing>
          <wp:inline distT="0" distB="0" distL="0" distR="0" wp14:anchorId="70609E15" wp14:editId="3EC168E4">
            <wp:extent cx="5534108" cy="8010525"/>
            <wp:effectExtent l="0" t="0" r="9525" b="0"/>
            <wp:docPr id="7453231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t="3215" b="1100"/>
                    <a:stretch>
                      <a:fillRect/>
                    </a:stretch>
                  </pic:blipFill>
                  <pic:spPr bwMode="auto">
                    <a:xfrm>
                      <a:off x="0" y="0"/>
                      <a:ext cx="5540993" cy="8020491"/>
                    </a:xfrm>
                    <a:prstGeom prst="rect">
                      <a:avLst/>
                    </a:prstGeom>
                    <a:noFill/>
                    <a:ln>
                      <a:noFill/>
                    </a:ln>
                    <a:extLst>
                      <a:ext uri="{53640926-AAD7-44D8-BBD7-CCE9431645EC}">
                        <a14:shadowObscured xmlns:a14="http://schemas.microsoft.com/office/drawing/2010/main"/>
                      </a:ext>
                    </a:extLst>
                  </pic:spPr>
                </pic:pic>
              </a:graphicData>
            </a:graphic>
          </wp:inline>
        </w:drawing>
      </w:r>
    </w:p>
    <w:p w14:paraId="73737043" w14:textId="5AF25276" w:rsidR="00B4119F" w:rsidRDefault="00B4119F" w:rsidP="00B4119F">
      <w:pPr>
        <w:pStyle w:val="BodyText2"/>
      </w:pPr>
      <w:r w:rsidRPr="00280E8D">
        <w:rPr>
          <w:b/>
          <w:bCs/>
        </w:rPr>
        <w:t xml:space="preserve">Figure </w:t>
      </w:r>
      <w:r>
        <w:rPr>
          <w:b/>
          <w:bCs/>
        </w:rPr>
        <w:t>A6.1</w:t>
      </w:r>
      <w:r>
        <w:t xml:space="preserve">: </w:t>
      </w:r>
      <w:r w:rsidRPr="00B4119F">
        <w:rPr>
          <w:i/>
          <w:iCs/>
        </w:rPr>
        <w:t>Nutrient levels (</w:t>
      </w:r>
      <w:r w:rsidR="008F700C">
        <w:rPr>
          <w:i/>
          <w:iCs/>
        </w:rPr>
        <w:t>TN</w:t>
      </w:r>
      <w:r w:rsidRPr="00B4119F">
        <w:rPr>
          <w:i/>
          <w:iCs/>
        </w:rPr>
        <w:t xml:space="preserve">, </w:t>
      </w:r>
      <w:r>
        <w:rPr>
          <w:i/>
          <w:iCs/>
        </w:rPr>
        <w:t>NN</w:t>
      </w:r>
      <w:r w:rsidRPr="00B4119F">
        <w:rPr>
          <w:i/>
          <w:iCs/>
        </w:rPr>
        <w:t>N, NH4-N) recorded for the Fords Cut, Site 5, Site 9 and Boat ramp in Maketū Estuary</w:t>
      </w:r>
      <w:r>
        <w:rPr>
          <w:i/>
          <w:iCs/>
        </w:rPr>
        <w:t xml:space="preserve"> – all tides.</w:t>
      </w:r>
    </w:p>
    <w:p w14:paraId="5187E771" w14:textId="5BE99E47" w:rsidR="00B4119F" w:rsidRDefault="008F700C" w:rsidP="00B4119F">
      <w:pPr>
        <w:pStyle w:val="BodyText"/>
        <w:keepNext/>
        <w:tabs>
          <w:tab w:val="left" w:pos="2640"/>
        </w:tabs>
        <w:spacing w:after="120"/>
        <w:jc w:val="center"/>
      </w:pPr>
      <w:r>
        <w:rPr>
          <w:noProof/>
        </w:rPr>
        <w:lastRenderedPageBreak/>
        <w:drawing>
          <wp:inline distT="0" distB="0" distL="0" distR="0" wp14:anchorId="5D71E5BE" wp14:editId="636898F9">
            <wp:extent cx="5549675" cy="8315325"/>
            <wp:effectExtent l="0" t="0" r="0" b="0"/>
            <wp:docPr id="1414845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3001"/>
                    <a:stretch>
                      <a:fillRect/>
                    </a:stretch>
                  </pic:blipFill>
                  <pic:spPr bwMode="auto">
                    <a:xfrm>
                      <a:off x="0" y="0"/>
                      <a:ext cx="5552384" cy="8319384"/>
                    </a:xfrm>
                    <a:prstGeom prst="rect">
                      <a:avLst/>
                    </a:prstGeom>
                    <a:noFill/>
                    <a:ln>
                      <a:noFill/>
                    </a:ln>
                    <a:extLst>
                      <a:ext uri="{53640926-AAD7-44D8-BBD7-CCE9431645EC}">
                        <a14:shadowObscured xmlns:a14="http://schemas.microsoft.com/office/drawing/2010/main"/>
                      </a:ext>
                    </a:extLst>
                  </pic:spPr>
                </pic:pic>
              </a:graphicData>
            </a:graphic>
          </wp:inline>
        </w:drawing>
      </w:r>
    </w:p>
    <w:p w14:paraId="65C6B23D" w14:textId="7A9BF278" w:rsidR="00B4119F" w:rsidRDefault="00B4119F" w:rsidP="00B4119F">
      <w:pPr>
        <w:pStyle w:val="BodyText2"/>
      </w:pPr>
      <w:r w:rsidRPr="00280E8D">
        <w:rPr>
          <w:b/>
          <w:bCs/>
        </w:rPr>
        <w:t xml:space="preserve">Figure </w:t>
      </w:r>
      <w:r>
        <w:rPr>
          <w:b/>
          <w:bCs/>
        </w:rPr>
        <w:t>A6.2</w:t>
      </w:r>
      <w:r>
        <w:t xml:space="preserve">: </w:t>
      </w:r>
      <w:r w:rsidRPr="00B4119F">
        <w:rPr>
          <w:i/>
          <w:iCs/>
        </w:rPr>
        <w:t>Nutrient levels (</w:t>
      </w:r>
      <w:r w:rsidR="008F700C">
        <w:rPr>
          <w:i/>
          <w:iCs/>
        </w:rPr>
        <w:t xml:space="preserve">TP, </w:t>
      </w:r>
      <w:r w:rsidRPr="00B4119F">
        <w:rPr>
          <w:i/>
          <w:iCs/>
        </w:rPr>
        <w:t>DR</w:t>
      </w:r>
      <w:r w:rsidR="008F700C">
        <w:rPr>
          <w:i/>
          <w:iCs/>
        </w:rPr>
        <w:t>P</w:t>
      </w:r>
      <w:r w:rsidRPr="00B4119F">
        <w:rPr>
          <w:i/>
          <w:iCs/>
        </w:rPr>
        <w:t>) recorded for the Fords Cut, Site 5, Site 9 and Boat ramp in Maketū Estuary</w:t>
      </w:r>
      <w:r>
        <w:rPr>
          <w:i/>
          <w:iCs/>
        </w:rPr>
        <w:t xml:space="preserve"> – all tides.</w:t>
      </w:r>
    </w:p>
    <w:p w14:paraId="3BF5FA98" w14:textId="0EA7B1A1" w:rsidR="00B4119F" w:rsidRDefault="008F700C" w:rsidP="00B4119F">
      <w:pPr>
        <w:pStyle w:val="BodyText"/>
        <w:keepNext/>
        <w:tabs>
          <w:tab w:val="left" w:pos="2640"/>
        </w:tabs>
        <w:spacing w:after="120"/>
        <w:jc w:val="center"/>
      </w:pPr>
      <w:r>
        <w:rPr>
          <w:noProof/>
        </w:rPr>
        <w:lastRenderedPageBreak/>
        <w:drawing>
          <wp:inline distT="0" distB="0" distL="0" distR="0" wp14:anchorId="5F325415" wp14:editId="05F6AD72">
            <wp:extent cx="5606076" cy="8353425"/>
            <wp:effectExtent l="0" t="0" r="0" b="0"/>
            <wp:docPr id="12475159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3537"/>
                    <a:stretch>
                      <a:fillRect/>
                    </a:stretch>
                  </pic:blipFill>
                  <pic:spPr bwMode="auto">
                    <a:xfrm>
                      <a:off x="0" y="0"/>
                      <a:ext cx="5609892" cy="8359111"/>
                    </a:xfrm>
                    <a:prstGeom prst="rect">
                      <a:avLst/>
                    </a:prstGeom>
                    <a:noFill/>
                    <a:ln>
                      <a:noFill/>
                    </a:ln>
                    <a:extLst>
                      <a:ext uri="{53640926-AAD7-44D8-BBD7-CCE9431645EC}">
                        <a14:shadowObscured xmlns:a14="http://schemas.microsoft.com/office/drawing/2010/main"/>
                      </a:ext>
                    </a:extLst>
                  </pic:spPr>
                </pic:pic>
              </a:graphicData>
            </a:graphic>
          </wp:inline>
        </w:drawing>
      </w:r>
    </w:p>
    <w:p w14:paraId="669B65B8" w14:textId="279E3EF4" w:rsidR="00B4119F" w:rsidRDefault="00B4119F" w:rsidP="00B4119F">
      <w:pPr>
        <w:pStyle w:val="BodyText2"/>
      </w:pPr>
      <w:r w:rsidRPr="00280E8D">
        <w:rPr>
          <w:b/>
          <w:bCs/>
        </w:rPr>
        <w:t xml:space="preserve">Figure </w:t>
      </w:r>
      <w:r>
        <w:rPr>
          <w:b/>
          <w:bCs/>
        </w:rPr>
        <w:t>A6.3</w:t>
      </w:r>
      <w:r>
        <w:t xml:space="preserve">: </w:t>
      </w:r>
      <w:r w:rsidRPr="00B4119F">
        <w:rPr>
          <w:i/>
          <w:iCs/>
        </w:rPr>
        <w:t>Nutrient levels (</w:t>
      </w:r>
      <w:r w:rsidR="008F700C">
        <w:rPr>
          <w:i/>
          <w:iCs/>
        </w:rPr>
        <w:t>Turbidity and EC</w:t>
      </w:r>
      <w:r w:rsidRPr="00B4119F">
        <w:rPr>
          <w:i/>
          <w:iCs/>
        </w:rPr>
        <w:t>) recorded for the Fords Cut, Site 5, Site 9 and Boat ramp in Maketū Estuary</w:t>
      </w:r>
      <w:r>
        <w:rPr>
          <w:i/>
          <w:iCs/>
        </w:rPr>
        <w:t xml:space="preserve"> – all tides.</w:t>
      </w:r>
    </w:p>
    <w:p w14:paraId="6A2B589F" w14:textId="123AE46A" w:rsidR="008F700C" w:rsidRDefault="008F700C" w:rsidP="008F700C">
      <w:pPr>
        <w:pStyle w:val="BodyText"/>
        <w:keepNext/>
        <w:tabs>
          <w:tab w:val="left" w:pos="2640"/>
        </w:tabs>
        <w:spacing w:after="120"/>
        <w:jc w:val="center"/>
      </w:pPr>
      <w:r>
        <w:rPr>
          <w:noProof/>
        </w:rPr>
        <w:lastRenderedPageBreak/>
        <w:drawing>
          <wp:inline distT="0" distB="0" distL="0" distR="0" wp14:anchorId="78596B67" wp14:editId="362A0B0C">
            <wp:extent cx="5382657" cy="8081473"/>
            <wp:effectExtent l="0" t="0" r="8890" b="0"/>
            <wp:docPr id="10201050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t="2804"/>
                    <a:stretch>
                      <a:fillRect/>
                    </a:stretch>
                  </pic:blipFill>
                  <pic:spPr bwMode="auto">
                    <a:xfrm>
                      <a:off x="0" y="0"/>
                      <a:ext cx="5388540" cy="8090306"/>
                    </a:xfrm>
                    <a:prstGeom prst="rect">
                      <a:avLst/>
                    </a:prstGeom>
                    <a:noFill/>
                    <a:ln>
                      <a:noFill/>
                    </a:ln>
                    <a:extLst>
                      <a:ext uri="{53640926-AAD7-44D8-BBD7-CCE9431645EC}">
                        <a14:shadowObscured xmlns:a14="http://schemas.microsoft.com/office/drawing/2010/main"/>
                      </a:ext>
                    </a:extLst>
                  </pic:spPr>
                </pic:pic>
              </a:graphicData>
            </a:graphic>
          </wp:inline>
        </w:drawing>
      </w:r>
    </w:p>
    <w:p w14:paraId="1BF3B0C5" w14:textId="59270D38" w:rsidR="008F700C" w:rsidRDefault="008F700C" w:rsidP="008F700C">
      <w:pPr>
        <w:pStyle w:val="BodyText2"/>
        <w:rPr>
          <w:i/>
          <w:iCs/>
        </w:rPr>
      </w:pPr>
      <w:r w:rsidRPr="00280E8D">
        <w:rPr>
          <w:b/>
          <w:bCs/>
        </w:rPr>
        <w:t xml:space="preserve">Figure </w:t>
      </w:r>
      <w:r>
        <w:rPr>
          <w:b/>
          <w:bCs/>
        </w:rPr>
        <w:t>A6.4</w:t>
      </w:r>
      <w:r>
        <w:t xml:space="preserve">: </w:t>
      </w:r>
      <w:r w:rsidRPr="00B4119F">
        <w:rPr>
          <w:i/>
          <w:iCs/>
        </w:rPr>
        <w:t>Nutrient levels (</w:t>
      </w:r>
      <w:r>
        <w:rPr>
          <w:i/>
          <w:iCs/>
        </w:rPr>
        <w:t>E.coli and Enterococci</w:t>
      </w:r>
      <w:r w:rsidRPr="00B4119F">
        <w:rPr>
          <w:i/>
          <w:iCs/>
        </w:rPr>
        <w:t>) recorded for the Fords Cut, Site 5, Site 9 and Boat ramp in Maketū Estuary</w:t>
      </w:r>
      <w:r>
        <w:rPr>
          <w:i/>
          <w:iCs/>
        </w:rPr>
        <w:t xml:space="preserve"> – all tides.</w:t>
      </w:r>
    </w:p>
    <w:p w14:paraId="743F0938" w14:textId="49079ECC" w:rsidR="00CB67C7" w:rsidRDefault="00CB67C7" w:rsidP="00CB67C7">
      <w:pPr>
        <w:pStyle w:val="BodyText"/>
        <w:keepNext/>
        <w:tabs>
          <w:tab w:val="left" w:pos="2640"/>
        </w:tabs>
        <w:spacing w:after="120"/>
        <w:jc w:val="center"/>
      </w:pPr>
      <w:r>
        <w:rPr>
          <w:noProof/>
        </w:rPr>
        <w:lastRenderedPageBreak/>
        <w:drawing>
          <wp:inline distT="0" distB="0" distL="0" distR="0" wp14:anchorId="0CF5E298" wp14:editId="1D17FD71">
            <wp:extent cx="5753735" cy="8263806"/>
            <wp:effectExtent l="0" t="0" r="0" b="4445"/>
            <wp:docPr id="9595986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t="3135"/>
                    <a:stretch>
                      <a:fillRect/>
                    </a:stretch>
                  </pic:blipFill>
                  <pic:spPr bwMode="auto">
                    <a:xfrm>
                      <a:off x="0" y="0"/>
                      <a:ext cx="5753735" cy="8263806"/>
                    </a:xfrm>
                    <a:prstGeom prst="rect">
                      <a:avLst/>
                    </a:prstGeom>
                    <a:noFill/>
                    <a:ln>
                      <a:noFill/>
                    </a:ln>
                    <a:extLst>
                      <a:ext uri="{53640926-AAD7-44D8-BBD7-CCE9431645EC}">
                        <a14:shadowObscured xmlns:a14="http://schemas.microsoft.com/office/drawing/2010/main"/>
                      </a:ext>
                    </a:extLst>
                  </pic:spPr>
                </pic:pic>
              </a:graphicData>
            </a:graphic>
          </wp:inline>
        </w:drawing>
      </w:r>
    </w:p>
    <w:p w14:paraId="3151A880" w14:textId="3EC2CCCF" w:rsidR="00CB67C7" w:rsidRDefault="00CB67C7" w:rsidP="00CB67C7">
      <w:pPr>
        <w:pStyle w:val="BodyText2"/>
      </w:pPr>
      <w:r w:rsidRPr="00280E8D">
        <w:rPr>
          <w:b/>
          <w:bCs/>
        </w:rPr>
        <w:t xml:space="preserve">Figure </w:t>
      </w:r>
      <w:r>
        <w:rPr>
          <w:b/>
          <w:bCs/>
        </w:rPr>
        <w:t>A6.5</w:t>
      </w:r>
      <w:r>
        <w:t xml:space="preserve">: </w:t>
      </w:r>
      <w:r w:rsidRPr="00B807FE">
        <w:rPr>
          <w:i/>
          <w:iCs/>
        </w:rPr>
        <w:t>Effect of tides on water quality at Maketū Fords Cut</w:t>
      </w:r>
      <w:r>
        <w:rPr>
          <w:i/>
          <w:iCs/>
        </w:rPr>
        <w:t>, before rediversion</w:t>
      </w:r>
      <w:r w:rsidRPr="00B807FE">
        <w:rPr>
          <w:i/>
          <w:iCs/>
        </w:rPr>
        <w:t xml:space="preserve">. </w:t>
      </w:r>
      <w:r>
        <w:rPr>
          <w:i/>
          <w:iCs/>
        </w:rPr>
        <w:t>Summer data, 2006</w:t>
      </w:r>
      <w:r w:rsidRPr="00B807FE">
        <w:rPr>
          <w:i/>
          <w:iCs/>
        </w:rPr>
        <w:t xml:space="preserve"> to </w:t>
      </w:r>
      <w:r>
        <w:rPr>
          <w:i/>
          <w:iCs/>
        </w:rPr>
        <w:t>June 2020.</w:t>
      </w:r>
    </w:p>
    <w:p w14:paraId="24B9F36B" w14:textId="1116E7A0" w:rsidR="00CB67C7" w:rsidRDefault="00CB67C7" w:rsidP="00CB67C7">
      <w:pPr>
        <w:pStyle w:val="BodyText"/>
        <w:keepNext/>
        <w:tabs>
          <w:tab w:val="left" w:pos="2640"/>
        </w:tabs>
        <w:spacing w:after="120"/>
        <w:jc w:val="center"/>
      </w:pPr>
      <w:r>
        <w:rPr>
          <w:noProof/>
        </w:rPr>
        <w:lastRenderedPageBreak/>
        <w:drawing>
          <wp:inline distT="0" distB="0" distL="0" distR="0" wp14:anchorId="7A5037A9" wp14:editId="35C68CE5">
            <wp:extent cx="5753735" cy="8246553"/>
            <wp:effectExtent l="0" t="0" r="0" b="2540"/>
            <wp:docPr id="203656994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t="3337"/>
                    <a:stretch>
                      <a:fillRect/>
                    </a:stretch>
                  </pic:blipFill>
                  <pic:spPr bwMode="auto">
                    <a:xfrm>
                      <a:off x="0" y="0"/>
                      <a:ext cx="5753735" cy="8246553"/>
                    </a:xfrm>
                    <a:prstGeom prst="rect">
                      <a:avLst/>
                    </a:prstGeom>
                    <a:noFill/>
                    <a:ln>
                      <a:noFill/>
                    </a:ln>
                    <a:extLst>
                      <a:ext uri="{53640926-AAD7-44D8-BBD7-CCE9431645EC}">
                        <a14:shadowObscured xmlns:a14="http://schemas.microsoft.com/office/drawing/2010/main"/>
                      </a:ext>
                    </a:extLst>
                  </pic:spPr>
                </pic:pic>
              </a:graphicData>
            </a:graphic>
          </wp:inline>
        </w:drawing>
      </w:r>
    </w:p>
    <w:p w14:paraId="0CBC1D33" w14:textId="6403AC7E" w:rsidR="00CB67C7" w:rsidRDefault="00CB67C7" w:rsidP="00CB67C7">
      <w:pPr>
        <w:pStyle w:val="BodyText2"/>
      </w:pPr>
      <w:r w:rsidRPr="00280E8D">
        <w:rPr>
          <w:b/>
          <w:bCs/>
        </w:rPr>
        <w:t xml:space="preserve">Figure </w:t>
      </w:r>
      <w:r>
        <w:rPr>
          <w:b/>
          <w:bCs/>
        </w:rPr>
        <w:t>A6.6</w:t>
      </w:r>
      <w:r>
        <w:t xml:space="preserve">: </w:t>
      </w:r>
      <w:r w:rsidRPr="00B807FE">
        <w:rPr>
          <w:i/>
          <w:iCs/>
        </w:rPr>
        <w:t xml:space="preserve">Effect of tides on water quality at Maketū </w:t>
      </w:r>
      <w:r>
        <w:rPr>
          <w:i/>
          <w:iCs/>
        </w:rPr>
        <w:t>Site 5</w:t>
      </w:r>
      <w:r w:rsidR="00ED5B83" w:rsidRPr="00ED5B83">
        <w:rPr>
          <w:i/>
          <w:iCs/>
        </w:rPr>
        <w:t xml:space="preserve"> </w:t>
      </w:r>
      <w:r w:rsidR="00ED5B83">
        <w:rPr>
          <w:i/>
          <w:iCs/>
        </w:rPr>
        <w:t>before rediversion</w:t>
      </w:r>
      <w:r w:rsidRPr="00B807FE">
        <w:rPr>
          <w:i/>
          <w:iCs/>
        </w:rPr>
        <w:t xml:space="preserve">. </w:t>
      </w:r>
      <w:r>
        <w:rPr>
          <w:i/>
          <w:iCs/>
        </w:rPr>
        <w:t>Summer data, 2006</w:t>
      </w:r>
      <w:r w:rsidRPr="00B807FE">
        <w:rPr>
          <w:i/>
          <w:iCs/>
        </w:rPr>
        <w:t xml:space="preserve"> to </w:t>
      </w:r>
      <w:r>
        <w:rPr>
          <w:i/>
          <w:iCs/>
        </w:rPr>
        <w:t>June 2020.</w:t>
      </w:r>
    </w:p>
    <w:p w14:paraId="27B8F263" w14:textId="1A8283B3" w:rsidR="00CB67C7" w:rsidRDefault="00CB67C7" w:rsidP="00CB67C7">
      <w:pPr>
        <w:pStyle w:val="BodyText"/>
        <w:keepNext/>
        <w:tabs>
          <w:tab w:val="left" w:pos="2640"/>
        </w:tabs>
        <w:spacing w:after="120"/>
        <w:jc w:val="center"/>
      </w:pPr>
      <w:r>
        <w:rPr>
          <w:noProof/>
        </w:rPr>
        <w:lastRenderedPageBreak/>
        <w:drawing>
          <wp:inline distT="0" distB="0" distL="0" distR="0" wp14:anchorId="5FBA2C76" wp14:editId="307C90AA">
            <wp:extent cx="5753735" cy="8212047"/>
            <wp:effectExtent l="0" t="0" r="0" b="0"/>
            <wp:docPr id="112630051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t="3741"/>
                    <a:stretch>
                      <a:fillRect/>
                    </a:stretch>
                  </pic:blipFill>
                  <pic:spPr bwMode="auto">
                    <a:xfrm>
                      <a:off x="0" y="0"/>
                      <a:ext cx="5753735" cy="8212047"/>
                    </a:xfrm>
                    <a:prstGeom prst="rect">
                      <a:avLst/>
                    </a:prstGeom>
                    <a:noFill/>
                    <a:ln>
                      <a:noFill/>
                    </a:ln>
                    <a:extLst>
                      <a:ext uri="{53640926-AAD7-44D8-BBD7-CCE9431645EC}">
                        <a14:shadowObscured xmlns:a14="http://schemas.microsoft.com/office/drawing/2010/main"/>
                      </a:ext>
                    </a:extLst>
                  </pic:spPr>
                </pic:pic>
              </a:graphicData>
            </a:graphic>
          </wp:inline>
        </w:drawing>
      </w:r>
    </w:p>
    <w:p w14:paraId="7D379707" w14:textId="3F593088" w:rsidR="00CB67C7" w:rsidRDefault="00CB67C7" w:rsidP="00CB67C7">
      <w:pPr>
        <w:pStyle w:val="BodyText2"/>
      </w:pPr>
      <w:r w:rsidRPr="00280E8D">
        <w:rPr>
          <w:b/>
          <w:bCs/>
        </w:rPr>
        <w:t xml:space="preserve">Figure </w:t>
      </w:r>
      <w:r>
        <w:rPr>
          <w:b/>
          <w:bCs/>
        </w:rPr>
        <w:t>A6.7</w:t>
      </w:r>
      <w:r>
        <w:t xml:space="preserve">: </w:t>
      </w:r>
      <w:r w:rsidRPr="00B807FE">
        <w:rPr>
          <w:i/>
          <w:iCs/>
        </w:rPr>
        <w:t xml:space="preserve">Effect of tides on water quality at Maketū </w:t>
      </w:r>
      <w:r>
        <w:rPr>
          <w:i/>
          <w:iCs/>
        </w:rPr>
        <w:t>Site 9</w:t>
      </w:r>
      <w:r w:rsidR="00ED5B83" w:rsidRPr="00ED5B83">
        <w:rPr>
          <w:i/>
          <w:iCs/>
        </w:rPr>
        <w:t xml:space="preserve"> </w:t>
      </w:r>
      <w:r w:rsidR="00ED5B83">
        <w:rPr>
          <w:i/>
          <w:iCs/>
        </w:rPr>
        <w:t>before rediversion</w:t>
      </w:r>
      <w:r w:rsidRPr="00B807FE">
        <w:rPr>
          <w:i/>
          <w:iCs/>
        </w:rPr>
        <w:t xml:space="preserve">. </w:t>
      </w:r>
      <w:r>
        <w:rPr>
          <w:i/>
          <w:iCs/>
        </w:rPr>
        <w:t>Summer data, 2006</w:t>
      </w:r>
      <w:r w:rsidRPr="00B807FE">
        <w:rPr>
          <w:i/>
          <w:iCs/>
        </w:rPr>
        <w:t xml:space="preserve"> to </w:t>
      </w:r>
      <w:r>
        <w:rPr>
          <w:i/>
          <w:iCs/>
        </w:rPr>
        <w:t>June 2020.</w:t>
      </w:r>
    </w:p>
    <w:p w14:paraId="58A9EA4B" w14:textId="79FB42A1" w:rsidR="00CB67C7" w:rsidRDefault="00CB67C7" w:rsidP="00CB67C7">
      <w:pPr>
        <w:pStyle w:val="BodyText"/>
        <w:keepNext/>
        <w:tabs>
          <w:tab w:val="left" w:pos="2640"/>
        </w:tabs>
        <w:spacing w:after="120"/>
        <w:jc w:val="center"/>
      </w:pPr>
      <w:r>
        <w:rPr>
          <w:noProof/>
        </w:rPr>
        <w:lastRenderedPageBreak/>
        <w:drawing>
          <wp:inline distT="0" distB="0" distL="0" distR="0" wp14:anchorId="49C828E1" wp14:editId="676889D5">
            <wp:extent cx="5753735" cy="8229300"/>
            <wp:effectExtent l="0" t="0" r="0" b="635"/>
            <wp:docPr id="185189773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t="3539"/>
                    <a:stretch>
                      <a:fillRect/>
                    </a:stretch>
                  </pic:blipFill>
                  <pic:spPr bwMode="auto">
                    <a:xfrm>
                      <a:off x="0" y="0"/>
                      <a:ext cx="5753735" cy="8229300"/>
                    </a:xfrm>
                    <a:prstGeom prst="rect">
                      <a:avLst/>
                    </a:prstGeom>
                    <a:noFill/>
                    <a:ln>
                      <a:noFill/>
                    </a:ln>
                    <a:extLst>
                      <a:ext uri="{53640926-AAD7-44D8-BBD7-CCE9431645EC}">
                        <a14:shadowObscured xmlns:a14="http://schemas.microsoft.com/office/drawing/2010/main"/>
                      </a:ext>
                    </a:extLst>
                  </pic:spPr>
                </pic:pic>
              </a:graphicData>
            </a:graphic>
          </wp:inline>
        </w:drawing>
      </w:r>
    </w:p>
    <w:p w14:paraId="098E17BD" w14:textId="4913F08F" w:rsidR="00CB67C7" w:rsidRDefault="00CB67C7" w:rsidP="00CB67C7">
      <w:pPr>
        <w:pStyle w:val="BodyText2"/>
      </w:pPr>
      <w:r w:rsidRPr="00280E8D">
        <w:rPr>
          <w:b/>
          <w:bCs/>
        </w:rPr>
        <w:t xml:space="preserve">Figure </w:t>
      </w:r>
      <w:r>
        <w:rPr>
          <w:b/>
          <w:bCs/>
        </w:rPr>
        <w:t>A6.8</w:t>
      </w:r>
      <w:r>
        <w:t xml:space="preserve">: </w:t>
      </w:r>
      <w:r w:rsidRPr="00B807FE">
        <w:rPr>
          <w:i/>
          <w:iCs/>
        </w:rPr>
        <w:t xml:space="preserve">Effect of tides on water quality at Maketū </w:t>
      </w:r>
      <w:r>
        <w:rPr>
          <w:i/>
          <w:iCs/>
        </w:rPr>
        <w:t>Boat Ramp</w:t>
      </w:r>
      <w:r w:rsidR="00ED5B83" w:rsidRPr="00ED5B83">
        <w:rPr>
          <w:i/>
          <w:iCs/>
        </w:rPr>
        <w:t xml:space="preserve"> </w:t>
      </w:r>
      <w:r w:rsidR="00ED5B83">
        <w:rPr>
          <w:i/>
          <w:iCs/>
        </w:rPr>
        <w:t>before rediversion</w:t>
      </w:r>
      <w:r w:rsidRPr="00B807FE">
        <w:rPr>
          <w:i/>
          <w:iCs/>
        </w:rPr>
        <w:t xml:space="preserve">. </w:t>
      </w:r>
      <w:r>
        <w:rPr>
          <w:i/>
          <w:iCs/>
        </w:rPr>
        <w:t>Summer data, 2006</w:t>
      </w:r>
      <w:r w:rsidRPr="00B807FE">
        <w:rPr>
          <w:i/>
          <w:iCs/>
        </w:rPr>
        <w:t xml:space="preserve"> to </w:t>
      </w:r>
      <w:r>
        <w:rPr>
          <w:i/>
          <w:iCs/>
        </w:rPr>
        <w:t xml:space="preserve">June 2020. </w:t>
      </w:r>
    </w:p>
    <w:p w14:paraId="2B9F2D2B" w14:textId="77777777" w:rsidR="00CB67C7" w:rsidRDefault="00CB67C7" w:rsidP="008F700C">
      <w:pPr>
        <w:pStyle w:val="BodyText2"/>
      </w:pPr>
    </w:p>
    <w:p w14:paraId="5A024B92" w14:textId="3EDF05AD" w:rsidR="00B807FE" w:rsidRDefault="00CB67C7" w:rsidP="00B807FE">
      <w:pPr>
        <w:pStyle w:val="BodyText"/>
        <w:keepNext/>
        <w:tabs>
          <w:tab w:val="left" w:pos="2640"/>
        </w:tabs>
        <w:spacing w:after="120"/>
        <w:jc w:val="center"/>
      </w:pPr>
      <w:r>
        <w:rPr>
          <w:noProof/>
        </w:rPr>
        <w:drawing>
          <wp:inline distT="0" distB="0" distL="0" distR="0" wp14:anchorId="029B2A20" wp14:editId="0BDE3A20">
            <wp:extent cx="5753735" cy="8272432"/>
            <wp:effectExtent l="0" t="0" r="0" b="0"/>
            <wp:docPr id="1175788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t="3033"/>
                    <a:stretch>
                      <a:fillRect/>
                    </a:stretch>
                  </pic:blipFill>
                  <pic:spPr bwMode="auto">
                    <a:xfrm>
                      <a:off x="0" y="0"/>
                      <a:ext cx="5753735" cy="8272432"/>
                    </a:xfrm>
                    <a:prstGeom prst="rect">
                      <a:avLst/>
                    </a:prstGeom>
                    <a:noFill/>
                    <a:ln>
                      <a:noFill/>
                    </a:ln>
                    <a:extLst>
                      <a:ext uri="{53640926-AAD7-44D8-BBD7-CCE9431645EC}">
                        <a14:shadowObscured xmlns:a14="http://schemas.microsoft.com/office/drawing/2010/main"/>
                      </a:ext>
                    </a:extLst>
                  </pic:spPr>
                </pic:pic>
              </a:graphicData>
            </a:graphic>
          </wp:inline>
        </w:drawing>
      </w:r>
    </w:p>
    <w:p w14:paraId="2519F576" w14:textId="136A4A3B" w:rsidR="00B807FE" w:rsidRDefault="00B807FE" w:rsidP="00B807FE">
      <w:pPr>
        <w:pStyle w:val="BodyText2"/>
      </w:pPr>
      <w:r w:rsidRPr="00280E8D">
        <w:rPr>
          <w:b/>
          <w:bCs/>
        </w:rPr>
        <w:t xml:space="preserve">Figure </w:t>
      </w:r>
      <w:r>
        <w:rPr>
          <w:b/>
          <w:bCs/>
        </w:rPr>
        <w:t>A6.</w:t>
      </w:r>
      <w:r w:rsidR="00CB67C7">
        <w:rPr>
          <w:b/>
          <w:bCs/>
        </w:rPr>
        <w:t>9</w:t>
      </w:r>
      <w:r>
        <w:t xml:space="preserve">: </w:t>
      </w:r>
      <w:r w:rsidRPr="00B807FE">
        <w:rPr>
          <w:i/>
          <w:iCs/>
        </w:rPr>
        <w:t xml:space="preserve">Effect of tides on water quality at Maketū Fords Cut. </w:t>
      </w:r>
      <w:r w:rsidR="00CB67C7">
        <w:rPr>
          <w:i/>
          <w:iCs/>
        </w:rPr>
        <w:t>Summer data, June 2020</w:t>
      </w:r>
      <w:r w:rsidR="00CB67C7" w:rsidRPr="00B807FE">
        <w:rPr>
          <w:i/>
          <w:iCs/>
        </w:rPr>
        <w:t xml:space="preserve"> to 202</w:t>
      </w:r>
      <w:r w:rsidR="00CB67C7">
        <w:rPr>
          <w:i/>
          <w:iCs/>
        </w:rPr>
        <w:t>6.</w:t>
      </w:r>
    </w:p>
    <w:p w14:paraId="55FF0C7F" w14:textId="6CAF55EB" w:rsidR="00B807FE" w:rsidRDefault="00CB67C7" w:rsidP="00B807FE">
      <w:pPr>
        <w:pStyle w:val="BodyText"/>
        <w:keepNext/>
        <w:tabs>
          <w:tab w:val="left" w:pos="2640"/>
        </w:tabs>
        <w:spacing w:after="120"/>
        <w:jc w:val="center"/>
      </w:pPr>
      <w:r>
        <w:rPr>
          <w:noProof/>
        </w:rPr>
        <w:lastRenderedPageBreak/>
        <w:drawing>
          <wp:inline distT="0" distB="0" distL="0" distR="0" wp14:anchorId="79B8A6E1" wp14:editId="55BE981B">
            <wp:extent cx="5753735" cy="8237927"/>
            <wp:effectExtent l="0" t="0" r="0" b="0"/>
            <wp:docPr id="41872804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t="3438"/>
                    <a:stretch>
                      <a:fillRect/>
                    </a:stretch>
                  </pic:blipFill>
                  <pic:spPr bwMode="auto">
                    <a:xfrm>
                      <a:off x="0" y="0"/>
                      <a:ext cx="5753735" cy="8237927"/>
                    </a:xfrm>
                    <a:prstGeom prst="rect">
                      <a:avLst/>
                    </a:prstGeom>
                    <a:noFill/>
                    <a:ln>
                      <a:noFill/>
                    </a:ln>
                    <a:extLst>
                      <a:ext uri="{53640926-AAD7-44D8-BBD7-CCE9431645EC}">
                        <a14:shadowObscured xmlns:a14="http://schemas.microsoft.com/office/drawing/2010/main"/>
                      </a:ext>
                    </a:extLst>
                  </pic:spPr>
                </pic:pic>
              </a:graphicData>
            </a:graphic>
          </wp:inline>
        </w:drawing>
      </w:r>
    </w:p>
    <w:p w14:paraId="348F356F" w14:textId="01549749" w:rsidR="00B807FE" w:rsidRDefault="00B807FE" w:rsidP="00B807FE">
      <w:pPr>
        <w:pStyle w:val="BodyText2"/>
      </w:pPr>
      <w:r w:rsidRPr="00280E8D">
        <w:rPr>
          <w:b/>
          <w:bCs/>
        </w:rPr>
        <w:t xml:space="preserve">Figure </w:t>
      </w:r>
      <w:r>
        <w:rPr>
          <w:b/>
          <w:bCs/>
        </w:rPr>
        <w:t>A6.</w:t>
      </w:r>
      <w:r w:rsidR="00CB67C7">
        <w:rPr>
          <w:b/>
          <w:bCs/>
        </w:rPr>
        <w:t>10</w:t>
      </w:r>
      <w:r>
        <w:t xml:space="preserve">: </w:t>
      </w:r>
      <w:r w:rsidRPr="00B807FE">
        <w:rPr>
          <w:i/>
          <w:iCs/>
        </w:rPr>
        <w:t xml:space="preserve">Effect of tides on water quality at Maketū </w:t>
      </w:r>
      <w:r>
        <w:rPr>
          <w:i/>
          <w:iCs/>
        </w:rPr>
        <w:t>Site 5</w:t>
      </w:r>
      <w:r w:rsidRPr="00B807FE">
        <w:rPr>
          <w:i/>
          <w:iCs/>
        </w:rPr>
        <w:t xml:space="preserve">. </w:t>
      </w:r>
      <w:r w:rsidR="00CB67C7">
        <w:rPr>
          <w:i/>
          <w:iCs/>
        </w:rPr>
        <w:t>Summer data, June 2020</w:t>
      </w:r>
      <w:r w:rsidR="00CB67C7" w:rsidRPr="00B807FE">
        <w:rPr>
          <w:i/>
          <w:iCs/>
        </w:rPr>
        <w:t xml:space="preserve"> to 202</w:t>
      </w:r>
      <w:r w:rsidR="00CB67C7">
        <w:rPr>
          <w:i/>
          <w:iCs/>
        </w:rPr>
        <w:t>6.</w:t>
      </w:r>
    </w:p>
    <w:p w14:paraId="69F7A0D8" w14:textId="206E1AF5" w:rsidR="00B807FE" w:rsidRDefault="00CB67C7" w:rsidP="00B807FE">
      <w:pPr>
        <w:pStyle w:val="BodyText"/>
        <w:keepNext/>
        <w:tabs>
          <w:tab w:val="left" w:pos="2640"/>
        </w:tabs>
        <w:spacing w:after="120"/>
        <w:jc w:val="center"/>
      </w:pPr>
      <w:r>
        <w:rPr>
          <w:noProof/>
        </w:rPr>
        <w:lastRenderedPageBreak/>
        <w:drawing>
          <wp:inline distT="0" distB="0" distL="0" distR="0" wp14:anchorId="2CF56BA9" wp14:editId="6B1312A1">
            <wp:extent cx="5753735" cy="8246553"/>
            <wp:effectExtent l="0" t="0" r="0" b="2540"/>
            <wp:docPr id="17595875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t="3337"/>
                    <a:stretch>
                      <a:fillRect/>
                    </a:stretch>
                  </pic:blipFill>
                  <pic:spPr bwMode="auto">
                    <a:xfrm>
                      <a:off x="0" y="0"/>
                      <a:ext cx="5753735" cy="8246553"/>
                    </a:xfrm>
                    <a:prstGeom prst="rect">
                      <a:avLst/>
                    </a:prstGeom>
                    <a:noFill/>
                    <a:ln>
                      <a:noFill/>
                    </a:ln>
                    <a:extLst>
                      <a:ext uri="{53640926-AAD7-44D8-BBD7-CCE9431645EC}">
                        <a14:shadowObscured xmlns:a14="http://schemas.microsoft.com/office/drawing/2010/main"/>
                      </a:ext>
                    </a:extLst>
                  </pic:spPr>
                </pic:pic>
              </a:graphicData>
            </a:graphic>
          </wp:inline>
        </w:drawing>
      </w:r>
    </w:p>
    <w:p w14:paraId="5F38A0A0" w14:textId="448E27C1" w:rsidR="00B807FE" w:rsidRDefault="00B807FE" w:rsidP="00B807FE">
      <w:pPr>
        <w:pStyle w:val="BodyText2"/>
      </w:pPr>
      <w:r w:rsidRPr="00280E8D">
        <w:rPr>
          <w:b/>
          <w:bCs/>
        </w:rPr>
        <w:t xml:space="preserve">Figure </w:t>
      </w:r>
      <w:r>
        <w:rPr>
          <w:b/>
          <w:bCs/>
        </w:rPr>
        <w:t>A6.</w:t>
      </w:r>
      <w:r w:rsidR="00CB67C7">
        <w:rPr>
          <w:b/>
          <w:bCs/>
        </w:rPr>
        <w:t>11</w:t>
      </w:r>
      <w:r>
        <w:t xml:space="preserve">: </w:t>
      </w:r>
      <w:r w:rsidRPr="00B807FE">
        <w:rPr>
          <w:i/>
          <w:iCs/>
        </w:rPr>
        <w:t xml:space="preserve">Effect of tides on water quality at Maketū </w:t>
      </w:r>
      <w:r>
        <w:rPr>
          <w:i/>
          <w:iCs/>
        </w:rPr>
        <w:t>Site 9</w:t>
      </w:r>
      <w:r w:rsidRPr="00B807FE">
        <w:rPr>
          <w:i/>
          <w:iCs/>
        </w:rPr>
        <w:t xml:space="preserve">. </w:t>
      </w:r>
      <w:r w:rsidR="00CB67C7">
        <w:rPr>
          <w:i/>
          <w:iCs/>
        </w:rPr>
        <w:t>Summer data, June 2020</w:t>
      </w:r>
      <w:r w:rsidR="00CB67C7" w:rsidRPr="00B807FE">
        <w:rPr>
          <w:i/>
          <w:iCs/>
        </w:rPr>
        <w:t xml:space="preserve"> to 202</w:t>
      </w:r>
      <w:r w:rsidR="00CB67C7">
        <w:rPr>
          <w:i/>
          <w:iCs/>
        </w:rPr>
        <w:t>6.</w:t>
      </w:r>
    </w:p>
    <w:p w14:paraId="1A770A72" w14:textId="222E7FAE" w:rsidR="00B807FE" w:rsidRDefault="00CB67C7" w:rsidP="00B807FE">
      <w:pPr>
        <w:pStyle w:val="BodyText"/>
        <w:keepNext/>
        <w:tabs>
          <w:tab w:val="left" w:pos="2640"/>
        </w:tabs>
        <w:spacing w:after="120"/>
        <w:jc w:val="center"/>
      </w:pPr>
      <w:r>
        <w:rPr>
          <w:noProof/>
        </w:rPr>
        <w:lastRenderedPageBreak/>
        <w:drawing>
          <wp:inline distT="0" distB="0" distL="0" distR="0" wp14:anchorId="29E3433A" wp14:editId="18A0C786">
            <wp:extent cx="5753735" cy="8237927"/>
            <wp:effectExtent l="0" t="0" r="0" b="0"/>
            <wp:docPr id="8300499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t="3438"/>
                    <a:stretch>
                      <a:fillRect/>
                    </a:stretch>
                  </pic:blipFill>
                  <pic:spPr bwMode="auto">
                    <a:xfrm>
                      <a:off x="0" y="0"/>
                      <a:ext cx="5753735" cy="8237927"/>
                    </a:xfrm>
                    <a:prstGeom prst="rect">
                      <a:avLst/>
                    </a:prstGeom>
                    <a:noFill/>
                    <a:ln>
                      <a:noFill/>
                    </a:ln>
                    <a:extLst>
                      <a:ext uri="{53640926-AAD7-44D8-BBD7-CCE9431645EC}">
                        <a14:shadowObscured xmlns:a14="http://schemas.microsoft.com/office/drawing/2010/main"/>
                      </a:ext>
                    </a:extLst>
                  </pic:spPr>
                </pic:pic>
              </a:graphicData>
            </a:graphic>
          </wp:inline>
        </w:drawing>
      </w:r>
    </w:p>
    <w:p w14:paraId="63D8759A" w14:textId="0DEE8FD2" w:rsidR="00B807FE" w:rsidRDefault="00B807FE" w:rsidP="00B807FE">
      <w:pPr>
        <w:pStyle w:val="BodyText2"/>
      </w:pPr>
      <w:r w:rsidRPr="00280E8D">
        <w:rPr>
          <w:b/>
          <w:bCs/>
        </w:rPr>
        <w:t xml:space="preserve">Figure </w:t>
      </w:r>
      <w:r>
        <w:rPr>
          <w:b/>
          <w:bCs/>
        </w:rPr>
        <w:t>A6.</w:t>
      </w:r>
      <w:r w:rsidR="00CB67C7">
        <w:rPr>
          <w:b/>
          <w:bCs/>
        </w:rPr>
        <w:t>12</w:t>
      </w:r>
      <w:r>
        <w:t xml:space="preserve">: </w:t>
      </w:r>
      <w:r w:rsidRPr="00B807FE">
        <w:rPr>
          <w:i/>
          <w:iCs/>
        </w:rPr>
        <w:t xml:space="preserve">Effect of tides on water quality at Maketū </w:t>
      </w:r>
      <w:r>
        <w:rPr>
          <w:i/>
          <w:iCs/>
        </w:rPr>
        <w:t>Boat Ramp</w:t>
      </w:r>
      <w:r w:rsidRPr="00B807FE">
        <w:rPr>
          <w:i/>
          <w:iCs/>
        </w:rPr>
        <w:t xml:space="preserve">. </w:t>
      </w:r>
      <w:r w:rsidR="00CB67C7">
        <w:rPr>
          <w:i/>
          <w:iCs/>
        </w:rPr>
        <w:t>Summer data, June 2020</w:t>
      </w:r>
      <w:r w:rsidRPr="00B807FE">
        <w:rPr>
          <w:i/>
          <w:iCs/>
        </w:rPr>
        <w:t xml:space="preserve"> to 202</w:t>
      </w:r>
      <w:r>
        <w:rPr>
          <w:i/>
          <w:iCs/>
        </w:rPr>
        <w:t xml:space="preserve">6. </w:t>
      </w:r>
    </w:p>
    <w:p w14:paraId="43501CF3" w14:textId="7EBD0E2C" w:rsidR="00B4119F" w:rsidRDefault="00B4119F" w:rsidP="00705487">
      <w:pPr>
        <w:pStyle w:val="BodyText"/>
        <w:tabs>
          <w:tab w:val="left" w:pos="2640"/>
        </w:tabs>
      </w:pPr>
    </w:p>
    <w:sectPr w:rsidR="00B4119F" w:rsidSect="00705487">
      <w:headerReference w:type="even" r:id="rId119"/>
      <w:headerReference w:type="default" r:id="rId120"/>
      <w:footerReference w:type="default" r:id="rId121"/>
      <w:headerReference w:type="first" r:id="rId122"/>
      <w:pgSz w:w="11907" w:h="16839" w:code="9"/>
      <w:pgMar w:top="1418" w:right="1134" w:bottom="1418" w:left="1134" w:header="567" w:footer="28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 w:author="Josie Crawshaw" w:date="2026-09-04T08:02:00Z" w:initials="JC">
    <w:p w14:paraId="53DBDBAD" w14:textId="597D6B69" w:rsidR="00485D02" w:rsidRDefault="00485D02" w:rsidP="00485D02">
      <w:pPr>
        <w:pStyle w:val="CommentText"/>
      </w:pPr>
      <w:r>
        <w:rPr>
          <w:rStyle w:val="CommentReference"/>
        </w:rPr>
        <w:annotationRef/>
      </w:r>
      <w:r>
        <w:fldChar w:fldCharType="begin"/>
      </w:r>
      <w:r>
        <w:instrText>HYPERLINK "mailto:Vanessa.Taikato@boprc.govt.nz"</w:instrText>
      </w:r>
      <w:bookmarkStart w:id="23" w:name="_@_E89F8BEC9C7A42409AFC12B7A4859CF3Z"/>
      <w:r>
        <w:fldChar w:fldCharType="separate"/>
      </w:r>
      <w:bookmarkEnd w:id="23"/>
      <w:r w:rsidRPr="00485D02">
        <w:rPr>
          <w:rStyle w:val="Mention"/>
          <w:noProof/>
        </w:rPr>
        <w:t>@Vanessa Taikato</w:t>
      </w:r>
      <w:r>
        <w:fldChar w:fldCharType="end"/>
      </w:r>
      <w:r>
        <w:t xml:space="preserve"> please cross reference the cawthron report and check all comments align</w:t>
      </w:r>
    </w:p>
  </w:comment>
  <w:comment w:id="27" w:author="Vanessa Taikato" w:date="2026-09-04T15:53:00Z" w:initials="VT">
    <w:p w14:paraId="7C7B4D92" w14:textId="77777777" w:rsidR="00021E75" w:rsidRDefault="004B1FC0" w:rsidP="00021E75">
      <w:pPr>
        <w:pStyle w:val="CommentText"/>
      </w:pPr>
      <w:r>
        <w:rPr>
          <w:rStyle w:val="CommentReference"/>
        </w:rPr>
        <w:annotationRef/>
      </w:r>
      <w:r w:rsidR="00021E75">
        <w:t xml:space="preserve">Cawthron report states - marked increase in diversity at P7 and P8 from 2019 - 2024, suggesting community recovery following decrease in algal blooms. </w:t>
      </w:r>
    </w:p>
  </w:comment>
  <w:comment w:id="28" w:author="Keith Hamill" w:date="2026-09-22T14:58:00Z" w:initials="KH">
    <w:p w14:paraId="46B3FFCA" w14:textId="77777777" w:rsidR="00BE6CF3" w:rsidRDefault="00BE6CF3" w:rsidP="00BE6CF3">
      <w:pPr>
        <w:pStyle w:val="CommentText"/>
      </w:pPr>
      <w:r>
        <w:rPr>
          <w:rStyle w:val="CommentReference"/>
        </w:rPr>
        <w:annotationRef/>
      </w:r>
      <w:r>
        <w:t xml:space="preserve">I have a slightly different interpretation compared to Ho et al (2026).  There have been step change improvements since the interventions between 2018 and 2021, but the only sites showing “progressive recovery’” since 2021 is, perhaps, P7. </w:t>
      </w:r>
    </w:p>
    <w:p w14:paraId="0268C380" w14:textId="77777777" w:rsidR="00BE6CF3" w:rsidRDefault="00BE6CF3" w:rsidP="00BE6CF3">
      <w:pPr>
        <w:pStyle w:val="CommentText"/>
      </w:pPr>
    </w:p>
    <w:p w14:paraId="1257B63E" w14:textId="77777777" w:rsidR="00BE6CF3" w:rsidRDefault="00BE6CF3" w:rsidP="00BE6CF3">
      <w:pPr>
        <w:pStyle w:val="CommentText"/>
      </w:pPr>
      <w:r>
        <w:t xml:space="preserve">The “slightly declining trends” reported for P5 and P6 appeared to be driven by low diversity in 2024 and is since reversed in 2026. </w:t>
      </w:r>
    </w:p>
  </w:comment>
  <w:comment w:id="29" w:author="Keith Hamill" w:date="2026-09-22T15:06:00Z" w:initials="KH">
    <w:p w14:paraId="59C5F90C" w14:textId="77777777" w:rsidR="00460CCE" w:rsidRDefault="00460CCE" w:rsidP="00460CCE">
      <w:pPr>
        <w:pStyle w:val="CommentText"/>
      </w:pPr>
      <w:r>
        <w:rPr>
          <w:rStyle w:val="CommentReference"/>
        </w:rPr>
        <w:annotationRef/>
      </w:r>
      <w:r>
        <w:t>Note, that I did not include sites P9, P10 or P11 in the macrofauna analysis because they had no baseline before the diversion and were not sample in 2024 or 2026.</w:t>
      </w:r>
    </w:p>
  </w:comment>
  <w:comment w:id="24" w:author="Vanessa Taikato" w:date="2026-09-04T15:56:00Z" w:initials="VT">
    <w:p w14:paraId="254F3BD0" w14:textId="44D005F1" w:rsidR="00943AE9" w:rsidRDefault="00D32AEB" w:rsidP="00943AE9">
      <w:pPr>
        <w:pStyle w:val="CommentText"/>
      </w:pPr>
      <w:r>
        <w:rPr>
          <w:rStyle w:val="CommentReference"/>
        </w:rPr>
        <w:annotationRef/>
      </w:r>
      <w:r w:rsidR="00943AE9">
        <w:t>Is this as of 2026? Cawthron states most sites are above regional averages except for P5 and P6 - P7 and P8 are not flagged. However they didn't have the 2026 data set</w:t>
      </w:r>
    </w:p>
  </w:comment>
  <w:comment w:id="25" w:author="Vanessa Taikato" w:date="2026-09-07T13:35:00Z" w:initials="VT">
    <w:p w14:paraId="146459C0" w14:textId="77777777" w:rsidR="004E3A3C" w:rsidRDefault="004E3A3C" w:rsidP="004E3A3C">
      <w:pPr>
        <w:pStyle w:val="CommentText"/>
      </w:pPr>
      <w:r>
        <w:rPr>
          <w:rStyle w:val="CommentReference"/>
        </w:rPr>
        <w:annotationRef/>
      </w:r>
      <w:r>
        <w:t xml:space="preserve">Keith - could you have a look at our latest state and trends report, Ive gone through and commented where there are cross overs with your report and their one. </w:t>
      </w:r>
      <w:hyperlink r:id="rId1" w:history="1">
        <w:r w:rsidRPr="00FD1871">
          <w:rPr>
            <w:rStyle w:val="Hyperlink"/>
          </w:rPr>
          <w:t>Ecological health across Bay of Plenty estuaries - state and trends 1990-2025</w:t>
        </w:r>
      </w:hyperlink>
      <w:r>
        <w:t xml:space="preserve"> </w:t>
      </w:r>
    </w:p>
  </w:comment>
  <w:comment w:id="26" w:author="Keith Hamill" w:date="2026-09-22T15:02:00Z" w:initials="KH">
    <w:p w14:paraId="74AE7652" w14:textId="77777777" w:rsidR="00460CCE" w:rsidRDefault="00460CCE" w:rsidP="00460CCE">
      <w:pPr>
        <w:pStyle w:val="CommentText"/>
      </w:pPr>
      <w:r>
        <w:rPr>
          <w:rStyle w:val="CommentReference"/>
        </w:rPr>
        <w:annotationRef/>
      </w:r>
      <w:r>
        <w:t xml:space="preserve">Diversity at P5 and P6 were higher in 2026 compared to 2024 that Ho et al are commenting on. </w:t>
      </w:r>
    </w:p>
  </w:comment>
  <w:comment w:id="30" w:author="Vanessa Taikato" w:date="2026-09-07T10:43:00Z" w:initials="VT">
    <w:p w14:paraId="74EEE22A" w14:textId="77777777" w:rsidR="00704D7D" w:rsidRDefault="00704D7D" w:rsidP="00704D7D">
      <w:pPr>
        <w:pStyle w:val="CommentText"/>
      </w:pPr>
      <w:r>
        <w:rPr>
          <w:rStyle w:val="CommentReference"/>
        </w:rPr>
        <w:annotationRef/>
      </w:r>
      <w:r>
        <w:t xml:space="preserve">Future note, we can easily fit either species name or even common name so this is a little more decipherable to a larger audience. </w:t>
      </w:r>
    </w:p>
  </w:comment>
  <w:comment w:id="31" w:author="Vanessa Taikato" w:date="2026-09-07T11:33:00Z" w:initials="VT">
    <w:p w14:paraId="1086E3A2" w14:textId="77777777" w:rsidR="00BD0EC3" w:rsidRDefault="00BD0EC3" w:rsidP="00BD0EC3">
      <w:pPr>
        <w:pStyle w:val="CommentText"/>
      </w:pPr>
      <w:r>
        <w:rPr>
          <w:rStyle w:val="CommentReference"/>
        </w:rPr>
        <w:annotationRef/>
      </w:r>
      <w:r>
        <w:t>Cawthron report results for indicator bivalves – P2,P3,P4,P5 increasing trend in Macamona</w:t>
      </w:r>
    </w:p>
    <w:p w14:paraId="21D77E4B" w14:textId="77777777" w:rsidR="00BD0EC3" w:rsidRDefault="00BD0EC3" w:rsidP="00BD0EC3">
      <w:pPr>
        <w:pStyle w:val="CommentText"/>
      </w:pPr>
      <w:r>
        <w:t>Tuangi – P2, P3 increasing trend, decreasing in P5</w:t>
      </w:r>
    </w:p>
    <w:p w14:paraId="6314BED0" w14:textId="77777777" w:rsidR="00BD0EC3" w:rsidRDefault="00BD0EC3" w:rsidP="00BD0EC3">
      <w:pPr>
        <w:pStyle w:val="CommentText"/>
      </w:pPr>
      <w:r>
        <w:t xml:space="preserve">Pipi – P1 decrease, increase in P3, decrease at P5. </w:t>
      </w:r>
    </w:p>
    <w:p w14:paraId="3881E417" w14:textId="77777777" w:rsidR="00BD0EC3" w:rsidRDefault="00BD0EC3" w:rsidP="00BD0EC3">
      <w:pPr>
        <w:pStyle w:val="CommentText"/>
      </w:pPr>
      <w:r>
        <w:t>Might be good to cross reference Keith, sorry I should have given you this report sooner</w:t>
      </w:r>
    </w:p>
  </w:comment>
  <w:comment w:id="32" w:author="Keith Hamill" w:date="2026-09-23T11:39:00Z" w:initials="KH">
    <w:p w14:paraId="45850748" w14:textId="77777777" w:rsidR="00F82E16" w:rsidRDefault="00F82E16" w:rsidP="00F82E16">
      <w:pPr>
        <w:pStyle w:val="CommentText"/>
      </w:pPr>
      <w:r>
        <w:rPr>
          <w:rStyle w:val="CommentReference"/>
        </w:rPr>
        <w:annotationRef/>
      </w:r>
      <w:r>
        <w:t>Possible reasons for discrepancies:</w:t>
      </w:r>
    </w:p>
    <w:p w14:paraId="1B753C69" w14:textId="77777777" w:rsidR="00F82E16" w:rsidRDefault="00F82E16" w:rsidP="00F82E16">
      <w:pPr>
        <w:pStyle w:val="CommentText"/>
      </w:pPr>
      <w:r>
        <w:t>Tuangi - P5 had higher abundance in 2026 reversing previous trend.</w:t>
      </w:r>
    </w:p>
    <w:p w14:paraId="7B9B4728" w14:textId="77777777" w:rsidR="00F82E16" w:rsidRDefault="00F82E16" w:rsidP="00F82E16">
      <w:pPr>
        <w:pStyle w:val="CommentText"/>
      </w:pPr>
    </w:p>
    <w:p w14:paraId="19BD96C1" w14:textId="77777777" w:rsidR="00F82E16" w:rsidRDefault="00F82E16" w:rsidP="00F82E16">
      <w:pPr>
        <w:pStyle w:val="CommentText"/>
      </w:pPr>
      <w:r>
        <w:t>Pipi. The decreasing trend in pipi at P5 was driven by a single pipi detected in 2014 and subsequent 0 in other years. Lots of tied values can give a misleadingly low p-value. There were high abundance of pipi at P5 in 2026.</w:t>
      </w:r>
    </w:p>
  </w:comment>
  <w:comment w:id="33" w:author="Josie Crawshaw" w:date="2026-09-04T08:39:00Z" w:initials="JC">
    <w:p w14:paraId="54F5A1EE" w14:textId="77777777" w:rsidR="002E285B" w:rsidRDefault="002E285B" w:rsidP="002E285B">
      <w:pPr>
        <w:pStyle w:val="CommentText"/>
      </w:pPr>
      <w:r>
        <w:rPr>
          <w:rStyle w:val="CommentReference"/>
        </w:rPr>
        <w:annotationRef/>
      </w:r>
      <w:r>
        <w:t>Was size data analysed for trends</w:t>
      </w:r>
    </w:p>
  </w:comment>
  <w:comment w:id="34" w:author="Keith Hamill" w:date="2026-09-23T11:40:00Z" w:initials="KH">
    <w:p w14:paraId="54E7D2DD" w14:textId="77777777" w:rsidR="00F82E16" w:rsidRDefault="00F82E16" w:rsidP="00F82E16">
      <w:pPr>
        <w:pStyle w:val="CommentText"/>
      </w:pPr>
      <w:r>
        <w:rPr>
          <w:rStyle w:val="CommentReference"/>
        </w:rPr>
        <w:annotationRef/>
      </w:r>
      <w:r>
        <w:t>Time trends were assessed on total abundance, all sizes.</w:t>
      </w:r>
    </w:p>
  </w:comment>
  <w:comment w:id="35" w:author="Josie Crawshaw" w:date="2026-09-04T08:41:00Z" w:initials="JC">
    <w:p w14:paraId="61470E98" w14:textId="77777777" w:rsidR="003D13B3" w:rsidRDefault="003D13B3" w:rsidP="003D13B3">
      <w:pPr>
        <w:pStyle w:val="CommentText"/>
      </w:pPr>
      <w:r>
        <w:rPr>
          <w:rStyle w:val="CommentReference"/>
        </w:rPr>
        <w:annotationRef/>
      </w:r>
      <w:r>
        <w:t>Size trend analysis?</w:t>
      </w:r>
    </w:p>
  </w:comment>
  <w:comment w:id="36" w:author="Keith Hamill" w:date="2026-09-23T12:34:00Z" w:initials="KH">
    <w:p w14:paraId="05A5B083" w14:textId="77777777" w:rsidR="00F042C7" w:rsidRDefault="00F042C7" w:rsidP="00F042C7">
      <w:pPr>
        <w:pStyle w:val="CommentText"/>
      </w:pPr>
      <w:r>
        <w:rPr>
          <w:rStyle w:val="CommentReference"/>
        </w:rPr>
        <w:annotationRef/>
      </w:r>
      <w:r>
        <w:t xml:space="preserve">Hard to get meaningful stats for size changes due to small abundance of shellfish at most sites. Consistent pattern of small sizes. </w:t>
      </w:r>
    </w:p>
  </w:comment>
  <w:comment w:id="41" w:author="Vanessa Taikato" w:date="2026-09-07T13:27:00Z" w:initials="VT">
    <w:p w14:paraId="2A3520F2" w14:textId="77777777" w:rsidR="00091CB2" w:rsidRDefault="00091CB2" w:rsidP="00091CB2">
      <w:pPr>
        <w:pStyle w:val="CommentText"/>
      </w:pPr>
      <w:r>
        <w:rPr>
          <w:rStyle w:val="CommentReference"/>
        </w:rPr>
        <w:annotationRef/>
      </w:r>
      <w:r>
        <w:t>I would be interested to know the variability between sites</w:t>
      </w:r>
    </w:p>
  </w:comment>
  <w:comment w:id="42" w:author="Keith Hamill" w:date="2026-09-24T09:34:00Z" w:initials="KH">
    <w:p w14:paraId="3598D4BA" w14:textId="77777777" w:rsidR="004B7C1D" w:rsidRDefault="004B7C1D" w:rsidP="004B7C1D">
      <w:pPr>
        <w:pStyle w:val="CommentText"/>
      </w:pPr>
      <w:r>
        <w:rPr>
          <w:rStyle w:val="CommentReference"/>
        </w:rPr>
        <w:annotationRef/>
      </w:r>
      <w:r>
        <w:t xml:space="preserve">The specific site data is not consistently recorded in the dataset I have available. However, using the data I do have available there is statistical difference between the sites, although the median for ‘near-ramp’ is a little lower than the other sites. </w:t>
      </w:r>
    </w:p>
    <w:p w14:paraId="2FCB8DE7" w14:textId="77777777" w:rsidR="004B7C1D" w:rsidRDefault="004B7C1D" w:rsidP="004B7C1D">
      <w:pPr>
        <w:pStyle w:val="CommentText"/>
      </w:pPr>
    </w:p>
  </w:comment>
  <w:comment w:id="43" w:author="Keith Hamill" w:date="2026-09-24T09:43:00Z" w:initials="KH">
    <w:p w14:paraId="64C40727" w14:textId="77777777" w:rsidR="004B7C1D" w:rsidRDefault="004B7C1D" w:rsidP="004B7C1D">
      <w:pPr>
        <w:pStyle w:val="CommentText"/>
      </w:pPr>
      <w:r>
        <w:rPr>
          <w:rStyle w:val="CommentReference"/>
        </w:rPr>
        <w:annotationRef/>
      </w:r>
      <w:r>
        <w:t xml:space="preserve">Site 9 sites not consistently recorded as sampled in past year so can be compared with the other sites. </w:t>
      </w:r>
    </w:p>
    <w:p w14:paraId="7FF33666" w14:textId="58980408" w:rsidR="004B7C1D" w:rsidRDefault="004B7C1D" w:rsidP="004B7C1D">
      <w:pPr>
        <w:pStyle w:val="CommentText"/>
      </w:pPr>
      <w:r>
        <w:rPr>
          <w:noProof/>
        </w:rPr>
        <w:drawing>
          <wp:inline distT="0" distB="0" distL="0" distR="0" wp14:anchorId="5ADF835E" wp14:editId="04F6B58D">
            <wp:extent cx="6120765" cy="3636010"/>
            <wp:effectExtent l="0" t="0" r="0" b="2540"/>
            <wp:docPr id="459227406"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27406" name="Picture 459227406" descr="Image"/>
                    <pic:cNvPicPr/>
                  </pic:nvPicPr>
                  <pic:blipFill>
                    <a:blip r:embed="rId2">
                      <a:extLst>
                        <a:ext uri="{28A0092B-C50C-407E-A947-70E740481C1C}">
                          <a14:useLocalDpi xmlns:a14="http://schemas.microsoft.com/office/drawing/2010/main" val="0"/>
                        </a:ext>
                      </a:extLst>
                    </a:blip>
                    <a:stretch>
                      <a:fillRect/>
                    </a:stretch>
                  </pic:blipFill>
                  <pic:spPr>
                    <a:xfrm>
                      <a:off x="0" y="0"/>
                      <a:ext cx="6120765" cy="3636010"/>
                    </a:xfrm>
                    <a:prstGeom prst="rect">
                      <a:avLst/>
                    </a:prstGeom>
                  </pic:spPr>
                </pic:pic>
              </a:graphicData>
            </a:graphic>
          </wp:inline>
        </w:drawing>
      </w:r>
    </w:p>
  </w:comment>
  <w:comment w:id="44" w:author="Keith Hamill" w:date="2026-09-24T09:55:00Z" w:initials="KH">
    <w:p w14:paraId="0BEFAC7D" w14:textId="77777777" w:rsidR="00B30D52" w:rsidRDefault="00B30D52" w:rsidP="00B30D52">
      <w:pPr>
        <w:pStyle w:val="CommentText"/>
      </w:pPr>
      <w:r>
        <w:rPr>
          <w:rStyle w:val="CommentReference"/>
        </w:rPr>
        <w:annotationRef/>
      </w:r>
      <w:r>
        <w:t>I have added a comment to methods on this.</w:t>
      </w:r>
    </w:p>
  </w:comment>
  <w:comment w:id="46" w:author="Josie Crawshaw" w:date="2026-09-04T09:34:00Z" w:initials="JC">
    <w:p w14:paraId="03F44C57" w14:textId="77777777" w:rsidR="00B158F2" w:rsidRDefault="00B158F2" w:rsidP="00B158F2">
      <w:pPr>
        <w:pStyle w:val="CommentText"/>
      </w:pPr>
      <w:r>
        <w:rPr>
          <w:rStyle w:val="CommentReference"/>
        </w:rPr>
        <w:annotationRef/>
      </w:r>
      <w:r>
        <w:t xml:space="preserve">What do you think about the water quality? Is taking 3 samples annually at low and high tide really a good use of resources when we have the monthly monitoring at the boat ramp? Would it be a better idea to add an additional monthly water quality site at the Kaituna Gates and remove the summer high tide sampling altogether? It could still be captured by collecting low tide water quality at the site of shellfish sampling. Ive added a possible point below but really keen on your feedback on that. </w:t>
      </w:r>
    </w:p>
  </w:comment>
  <w:comment w:id="47" w:author="Josie Crawshaw" w:date="2026-09-04T10:08:00Z" w:initials="JC">
    <w:p w14:paraId="3E249839" w14:textId="77777777" w:rsidR="00C24CDC" w:rsidRDefault="00C24CDC" w:rsidP="00C24CDC">
      <w:pPr>
        <w:pStyle w:val="CommentText"/>
      </w:pPr>
      <w:r>
        <w:rPr>
          <w:rStyle w:val="CommentReference"/>
        </w:rPr>
        <w:annotationRef/>
      </w:r>
      <w:r>
        <w:t xml:space="preserve">See suggestion bullet point 2. </w:t>
      </w:r>
    </w:p>
  </w:comment>
  <w:comment w:id="48" w:author="Keith Hamill" w:date="2026-09-18T16:36:00Z" w:initials="KH">
    <w:p w14:paraId="363D15E1" w14:textId="77777777" w:rsidR="00FC20AF" w:rsidRDefault="00FC20AF" w:rsidP="00FC20AF">
      <w:pPr>
        <w:pStyle w:val="CommentText"/>
      </w:pPr>
      <w:r>
        <w:rPr>
          <w:rStyle w:val="CommentReference"/>
        </w:rPr>
        <w:annotationRef/>
      </w:r>
      <w:r>
        <w:t xml:space="preserve">Good idea, but I think retain site 10 with shellfish - at least for a while. This may improve continuity over time as WQ at site 9 is the more variable of the sites. </w:t>
      </w:r>
    </w:p>
  </w:comment>
  <w:comment w:id="49" w:author="Josie Crawshaw" w:date="2026-09-04T09:54:00Z" w:initials="JC">
    <w:p w14:paraId="5D0004C6" w14:textId="77777777" w:rsidR="00BC12F2" w:rsidRDefault="00BC12F2" w:rsidP="00BC12F2">
      <w:pPr>
        <w:pStyle w:val="CommentText"/>
      </w:pPr>
      <w:r>
        <w:rPr>
          <w:rStyle w:val="CommentReference"/>
        </w:rPr>
        <w:annotationRef/>
      </w:r>
      <w:r>
        <w:t xml:space="preserve">Given we will be requesting change to consent conditions, this layout will support clear rationale with the compliance officer. </w:t>
      </w:r>
    </w:p>
  </w:comment>
  <w:comment w:id="50" w:author="Josie Crawshaw" w:date="2026-09-04T09:47:00Z" w:initials="JC">
    <w:p w14:paraId="20DA176E" w14:textId="77777777" w:rsidR="00F941C1" w:rsidRDefault="00F941C1" w:rsidP="00F941C1">
      <w:pPr>
        <w:pStyle w:val="CommentText"/>
      </w:pPr>
      <w:r>
        <w:rPr>
          <w:rStyle w:val="CommentReference"/>
        </w:rPr>
        <w:annotationRef/>
      </w:r>
      <w:r>
        <w:t>Given suggestion to drop cockle sampling makes sense to recommend site 9 nth marae to be retained as over pipi bed.</w:t>
      </w:r>
    </w:p>
  </w:comment>
  <w:comment w:id="52" w:author="Josie Crawshaw" w:date="2026-09-04T09:52:00Z" w:initials="JC">
    <w:p w14:paraId="7ABBFD21" w14:textId="77777777" w:rsidR="00BC3438" w:rsidRDefault="00BC3438" w:rsidP="00BC3438">
      <w:pPr>
        <w:pStyle w:val="CommentText"/>
      </w:pPr>
      <w:r>
        <w:rPr>
          <w:rStyle w:val="CommentReference"/>
        </w:rPr>
        <w:annotationRef/>
      </w:r>
      <w:r>
        <w:t>Do you think its necessary to have two sites for pipi collection when you have reported on them as a bulked sample anyway? Do you agree with this suggestion?</w:t>
      </w:r>
    </w:p>
  </w:comment>
  <w:comment w:id="53" w:author="Keith Hamill" w:date="2026-09-18T16:38:00Z" w:initials="KH">
    <w:p w14:paraId="45909FB0" w14:textId="77777777" w:rsidR="00FC20AF" w:rsidRDefault="00FC20AF" w:rsidP="00FC20AF">
      <w:pPr>
        <w:pStyle w:val="CommentText"/>
      </w:pPr>
      <w:r>
        <w:rPr>
          <w:rStyle w:val="CommentReference"/>
        </w:rPr>
        <w:annotationRef/>
      </w:r>
      <w:r>
        <w:t xml:space="preserve">Yes. I think there are benefits in collecting the replicates over a reasonably wide spatial scale. It is not much extra effort and it maintains consistence with past sampling.  </w:t>
      </w:r>
    </w:p>
  </w:comment>
  <w:comment w:id="60" w:author="Keith Hamill" w:date="2026-09-21T18:18:00Z" w:initials="KH">
    <w:p w14:paraId="78D9927C" w14:textId="77777777" w:rsidR="00BD63C3" w:rsidRDefault="00BD63C3" w:rsidP="00BD63C3">
      <w:pPr>
        <w:pStyle w:val="CommentText"/>
      </w:pPr>
      <w:r>
        <w:rPr>
          <w:rStyle w:val="CommentReference"/>
        </w:rPr>
        <w:annotationRef/>
      </w:r>
      <w:r>
        <w:t xml:space="preserve">Consider collecting sediment samples for Chl-a analysis. </w:t>
      </w:r>
    </w:p>
  </w:comment>
  <w:comment w:id="61" w:author="Josie Crawshaw" w:date="2026-09-04T10:11:00Z" w:initials="JC">
    <w:p w14:paraId="57010631" w14:textId="77777777" w:rsidR="00C23076" w:rsidRDefault="00C23076" w:rsidP="00C23076">
      <w:pPr>
        <w:pStyle w:val="CommentText"/>
      </w:pPr>
      <w:r>
        <w:rPr>
          <w:rStyle w:val="CommentReference"/>
        </w:rPr>
        <w:annotationRef/>
      </w:r>
      <w:r>
        <w:t xml:space="preserve">I think its key we continue to do this. Having a specific recommendation helps us with justification of costs to continue. </w:t>
      </w:r>
    </w:p>
  </w:comment>
  <w:comment w:id="62" w:author="Keith Hamill" w:date="2026-09-18T16:45:00Z" w:initials="KH">
    <w:p w14:paraId="1DB45CF8" w14:textId="77777777" w:rsidR="0084167E" w:rsidRDefault="0084167E" w:rsidP="0084167E">
      <w:pPr>
        <w:pStyle w:val="CommentText"/>
      </w:pPr>
      <w:r>
        <w:rPr>
          <w:rStyle w:val="CommentReference"/>
        </w:rPr>
        <w:annotationRef/>
      </w:r>
      <w:r>
        <w:t>agree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BDBAD" w15:done="0"/>
  <w15:commentEx w15:paraId="7C7B4D92" w15:done="0"/>
  <w15:commentEx w15:paraId="1257B63E" w15:paraIdParent="7C7B4D92" w15:done="0"/>
  <w15:commentEx w15:paraId="59C5F90C" w15:paraIdParent="7C7B4D92" w15:done="0"/>
  <w15:commentEx w15:paraId="254F3BD0" w15:done="0"/>
  <w15:commentEx w15:paraId="146459C0" w15:paraIdParent="254F3BD0" w15:done="0"/>
  <w15:commentEx w15:paraId="74AE7652" w15:paraIdParent="254F3BD0" w15:done="0"/>
  <w15:commentEx w15:paraId="74EEE22A" w15:done="0"/>
  <w15:commentEx w15:paraId="3881E417" w15:done="0"/>
  <w15:commentEx w15:paraId="19BD96C1" w15:paraIdParent="3881E417" w15:done="0"/>
  <w15:commentEx w15:paraId="54F5A1EE" w15:done="0"/>
  <w15:commentEx w15:paraId="54E7D2DD" w15:paraIdParent="54F5A1EE" w15:done="0"/>
  <w15:commentEx w15:paraId="61470E98" w15:done="0"/>
  <w15:commentEx w15:paraId="05A5B083" w15:paraIdParent="61470E98" w15:done="0"/>
  <w15:commentEx w15:paraId="2A3520F2" w15:done="0"/>
  <w15:commentEx w15:paraId="2FCB8DE7" w15:paraIdParent="2A3520F2" w15:done="0"/>
  <w15:commentEx w15:paraId="7FF33666" w15:paraIdParent="2A3520F2" w15:done="0"/>
  <w15:commentEx w15:paraId="0BEFAC7D" w15:paraIdParent="2A3520F2" w15:done="0"/>
  <w15:commentEx w15:paraId="03F44C57" w15:done="0"/>
  <w15:commentEx w15:paraId="3E249839" w15:paraIdParent="03F44C57" w15:done="0"/>
  <w15:commentEx w15:paraId="363D15E1" w15:paraIdParent="03F44C57" w15:done="0"/>
  <w15:commentEx w15:paraId="5D0004C6" w15:done="0"/>
  <w15:commentEx w15:paraId="20DA176E" w15:done="0"/>
  <w15:commentEx w15:paraId="7ABBFD21" w15:done="0"/>
  <w15:commentEx w15:paraId="45909FB0" w15:paraIdParent="7ABBFD21" w15:done="0"/>
  <w15:commentEx w15:paraId="78D9927C" w15:done="0"/>
  <w15:commentEx w15:paraId="57010631" w15:done="0"/>
  <w15:commentEx w15:paraId="1DB45CF8" w15:paraIdParent="5701063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150BD9" w16cex:dateUtc="2026-09-03T20:02:00Z"/>
  <w16cex:commentExtensible w16cex:durableId="70B6F8BD" w16cex:dateUtc="2026-09-04T03:53:00Z"/>
  <w16cex:commentExtensible w16cex:durableId="745BBFCD" w16cex:dateUtc="2026-09-22T02:58:00Z"/>
  <w16cex:commentExtensible w16cex:durableId="00001157" w16cex:dateUtc="2026-09-22T03:06:00Z"/>
  <w16cex:commentExtensible w16cex:durableId="7E020CC0" w16cex:dateUtc="2026-09-04T03:56:00Z"/>
  <w16cex:commentExtensible w16cex:durableId="0056B1E6" w16cex:dateUtc="2026-09-07T01:35:00Z"/>
  <w16cex:commentExtensible w16cex:durableId="4FCF31A0" w16cex:dateUtc="2026-09-22T03:02:00Z"/>
  <w16cex:commentExtensible w16cex:durableId="34F5DCD5" w16cex:dateUtc="2026-09-06T22:43:00Z"/>
  <w16cex:commentExtensible w16cex:durableId="6189D389" w16cex:dateUtc="2026-09-06T23:33:00Z"/>
  <w16cex:commentExtensible w16cex:durableId="2FADBB3B" w16cex:dateUtc="2026-09-22T23:39:00Z"/>
  <w16cex:commentExtensible w16cex:durableId="7D5723B9" w16cex:dateUtc="2026-09-03T20:39:00Z"/>
  <w16cex:commentExtensible w16cex:durableId="61D2E080" w16cex:dateUtc="2026-09-22T23:40:00Z"/>
  <w16cex:commentExtensible w16cex:durableId="05B5EA8B" w16cex:dateUtc="2026-09-03T20:41:00Z"/>
  <w16cex:commentExtensible w16cex:durableId="14DDE414" w16cex:dateUtc="2026-09-23T00:34:00Z"/>
  <w16cex:commentExtensible w16cex:durableId="22B40BCA" w16cex:dateUtc="2026-09-07T01:27:00Z"/>
  <w16cex:commentExtensible w16cex:durableId="3058CEA7" w16cex:dateUtc="2026-09-23T21:34:00Z"/>
  <w16cex:commentExtensible w16cex:durableId="4DB41C32" w16cex:dateUtc="2026-09-23T21:43:00Z"/>
  <w16cex:commentExtensible w16cex:durableId="7D1833C7" w16cex:dateUtc="2026-09-23T21:55:00Z"/>
  <w16cex:commentExtensible w16cex:durableId="038680B2" w16cex:dateUtc="2026-09-03T21:34:00Z"/>
  <w16cex:commentExtensible w16cex:durableId="0970C7ED" w16cex:dateUtc="2026-09-03T22:08:00Z"/>
  <w16cex:commentExtensible w16cex:durableId="6AE93E85" w16cex:dateUtc="2026-09-18T04:36:00Z"/>
  <w16cex:commentExtensible w16cex:durableId="736DE3B6" w16cex:dateUtc="2026-09-03T21:54:00Z"/>
  <w16cex:commentExtensible w16cex:durableId="18F79B05" w16cex:dateUtc="2026-09-03T21:47:00Z"/>
  <w16cex:commentExtensible w16cex:durableId="06001298" w16cex:dateUtc="2026-09-03T21:52:00Z"/>
  <w16cex:commentExtensible w16cex:durableId="7536E30F" w16cex:dateUtc="2026-09-18T04:38:00Z"/>
  <w16cex:commentExtensible w16cex:durableId="290A661B" w16cex:dateUtc="2026-09-21T06:18:00Z"/>
  <w16cex:commentExtensible w16cex:durableId="7DD3FB10" w16cex:dateUtc="2026-09-03T22:11:00Z">
    <w16cex:extLst>
      <w16:ext w16:uri="{CE6994B0-6A32-4C9F-8C6B-6E91EDA988CE}">
        <cr:reactions xmlns:cr="http://schemas.microsoft.com/office/comments/2020/reactions">
          <cr:reaction reactionType="1">
            <cr:reactionInfo dateUtc="2026-09-07T01:23:37Z">
              <cr:user userId="S::Vanessa.Taikato@boprc.govt.nz::2bda816e-69fc-40d7-b6c9-ae3c4b73a782" userProvider="AD" userName="Vanessa Taikato"/>
            </cr:reactionInfo>
          </cr:reaction>
        </cr:reactions>
      </w16:ext>
    </w16cex:extLst>
  </w16cex:commentExtensible>
  <w16cex:commentExtensible w16cex:durableId="7619FF83" w16cex:dateUtc="2026-09-18T04: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BDBAD" w16cid:durableId="5E150BD9"/>
  <w16cid:commentId w16cid:paraId="7C7B4D92" w16cid:durableId="70B6F8BD"/>
  <w16cid:commentId w16cid:paraId="1257B63E" w16cid:durableId="745BBFCD"/>
  <w16cid:commentId w16cid:paraId="59C5F90C" w16cid:durableId="00001157"/>
  <w16cid:commentId w16cid:paraId="254F3BD0" w16cid:durableId="7E020CC0"/>
  <w16cid:commentId w16cid:paraId="146459C0" w16cid:durableId="0056B1E6"/>
  <w16cid:commentId w16cid:paraId="74AE7652" w16cid:durableId="4FCF31A0"/>
  <w16cid:commentId w16cid:paraId="74EEE22A" w16cid:durableId="34F5DCD5"/>
  <w16cid:commentId w16cid:paraId="3881E417" w16cid:durableId="6189D389"/>
  <w16cid:commentId w16cid:paraId="19BD96C1" w16cid:durableId="2FADBB3B"/>
  <w16cid:commentId w16cid:paraId="54F5A1EE" w16cid:durableId="7D5723B9"/>
  <w16cid:commentId w16cid:paraId="54E7D2DD" w16cid:durableId="61D2E080"/>
  <w16cid:commentId w16cid:paraId="61470E98" w16cid:durableId="05B5EA8B"/>
  <w16cid:commentId w16cid:paraId="05A5B083" w16cid:durableId="14DDE414"/>
  <w16cid:commentId w16cid:paraId="2A3520F2" w16cid:durableId="22B40BCA"/>
  <w16cid:commentId w16cid:paraId="2FCB8DE7" w16cid:durableId="3058CEA7"/>
  <w16cid:commentId w16cid:paraId="7FF33666" w16cid:durableId="4DB41C32"/>
  <w16cid:commentId w16cid:paraId="0BEFAC7D" w16cid:durableId="7D1833C7"/>
  <w16cid:commentId w16cid:paraId="03F44C57" w16cid:durableId="038680B2"/>
  <w16cid:commentId w16cid:paraId="3E249839" w16cid:durableId="0970C7ED"/>
  <w16cid:commentId w16cid:paraId="363D15E1" w16cid:durableId="6AE93E85"/>
  <w16cid:commentId w16cid:paraId="5D0004C6" w16cid:durableId="736DE3B6"/>
  <w16cid:commentId w16cid:paraId="20DA176E" w16cid:durableId="18F79B05"/>
  <w16cid:commentId w16cid:paraId="7ABBFD21" w16cid:durableId="06001298"/>
  <w16cid:commentId w16cid:paraId="45909FB0" w16cid:durableId="7536E30F"/>
  <w16cid:commentId w16cid:paraId="78D9927C" w16cid:durableId="290A661B"/>
  <w16cid:commentId w16cid:paraId="57010631" w16cid:durableId="7DD3FB10"/>
  <w16cid:commentId w16cid:paraId="1DB45CF8" w16cid:durableId="7619FF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E8C3F" w14:textId="77777777" w:rsidR="00934ED8" w:rsidRPr="00A04F50" w:rsidRDefault="00934ED8" w:rsidP="00ED3E84">
      <w:pPr>
        <w:spacing w:line="240" w:lineRule="auto"/>
      </w:pPr>
      <w:r w:rsidRPr="00A04F50">
        <w:separator/>
      </w:r>
    </w:p>
  </w:endnote>
  <w:endnote w:type="continuationSeparator" w:id="0">
    <w:p w14:paraId="1EECA4A1" w14:textId="77777777" w:rsidR="00934ED8" w:rsidRPr="00A04F50" w:rsidRDefault="00934ED8" w:rsidP="00ED3E84">
      <w:pPr>
        <w:spacing w:line="240" w:lineRule="auto"/>
      </w:pPr>
      <w:r w:rsidRPr="00A04F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Utsaah">
    <w:charset w:val="00"/>
    <w:family w:val="swiss"/>
    <w:pitch w:val="variable"/>
    <w:sig w:usb0="00008003" w:usb1="00000000" w:usb2="0000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C680" w14:textId="77777777" w:rsidR="00DA7296" w:rsidRDefault="00DA7296" w:rsidP="00A04F50">
    <w:pPr>
      <w:pStyle w:val="Footer"/>
    </w:pPr>
  </w:p>
  <w:p w14:paraId="0E0CFA63" w14:textId="77777777" w:rsidR="00DA7296" w:rsidRDefault="00DA7296" w:rsidP="00A04F50">
    <w:pPr>
      <w:pStyle w:val="Footer"/>
      <w:rPr>
        <w:sz w:val="20"/>
        <w:szCs w:val="20"/>
      </w:rPr>
    </w:pPr>
  </w:p>
  <w:p w14:paraId="22EE724C" w14:textId="77777777" w:rsidR="00DA7296" w:rsidRDefault="00DA7296" w:rsidP="00A04F50">
    <w:pPr>
      <w:pStyle w:val="Footer"/>
      <w:rPr>
        <w:sz w:val="20"/>
        <w:szCs w:val="20"/>
      </w:rPr>
    </w:pPr>
  </w:p>
  <w:p w14:paraId="30A38848" w14:textId="77777777" w:rsidR="00DA7296" w:rsidRDefault="00DA7296" w:rsidP="00A04F50">
    <w:pPr>
      <w:pStyle w:val="Footer"/>
      <w:rPr>
        <w:sz w:val="20"/>
        <w:szCs w:val="20"/>
      </w:rPr>
    </w:pPr>
  </w:p>
  <w:p w14:paraId="0CAFEE41" w14:textId="77777777" w:rsidR="00DA7296" w:rsidRPr="005E2170" w:rsidRDefault="00DA7296" w:rsidP="00A04F5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8"/>
      <w:gridCol w:w="930"/>
    </w:tblGrid>
    <w:tr w:rsidR="00DA7296" w:rsidRPr="00A04F50" w14:paraId="18D8E6A8" w14:textId="77777777" w:rsidTr="00F85D59">
      <w:tc>
        <w:tcPr>
          <w:tcW w:w="8829" w:type="dxa"/>
        </w:tcPr>
        <w:p w14:paraId="27488FB9" w14:textId="0FBCA61B" w:rsidR="00DA7296" w:rsidRPr="00A04F50" w:rsidRDefault="00DA7296" w:rsidP="00F85D59">
          <w:pPr>
            <w:pStyle w:val="Footer"/>
            <w:rPr>
              <w:rStyle w:val="Strong"/>
            </w:rPr>
          </w:pPr>
          <w:r w:rsidRPr="00A04F50">
            <w:rPr>
              <w:rStyle w:val="Strong"/>
            </w:rPr>
            <w:t>© </w:t>
          </w:r>
          <w:bookmarkStart w:id="3" w:name="Opus_Company_2"/>
          <w:r>
            <w:rPr>
              <w:rStyle w:val="Strong"/>
            </w:rPr>
            <w:t>River Lake</w:t>
          </w:r>
          <w:r w:rsidRPr="00A04F50">
            <w:rPr>
              <w:rStyle w:val="Strong"/>
            </w:rPr>
            <w:t xml:space="preserve"> Ltd</w:t>
          </w:r>
          <w:bookmarkEnd w:id="3"/>
          <w:r w:rsidRPr="00A04F50">
            <w:rPr>
              <w:rStyle w:val="Strong"/>
            </w:rPr>
            <w:t> </w:t>
          </w:r>
          <w:r w:rsidRPr="00A04F50">
            <w:rPr>
              <w:rStyle w:val="Strong"/>
            </w:rPr>
            <w:fldChar w:fldCharType="begin"/>
          </w:r>
          <w:r w:rsidRPr="00A04F50">
            <w:rPr>
              <w:rStyle w:val="Strong"/>
            </w:rPr>
            <w:instrText xml:space="preserve"> DATE  \@ "yyyy"  \* MERGEFORMAT </w:instrText>
          </w:r>
          <w:r w:rsidRPr="00A04F50">
            <w:rPr>
              <w:rStyle w:val="Strong"/>
            </w:rPr>
            <w:fldChar w:fldCharType="separate"/>
          </w:r>
          <w:r w:rsidR="00BC1338">
            <w:rPr>
              <w:rStyle w:val="Strong"/>
              <w:noProof/>
            </w:rPr>
            <w:t>2026</w:t>
          </w:r>
          <w:r w:rsidRPr="00A04F50">
            <w:rPr>
              <w:rStyle w:val="Strong"/>
            </w:rPr>
            <w:fldChar w:fldCharType="end"/>
          </w:r>
        </w:p>
      </w:tc>
      <w:tc>
        <w:tcPr>
          <w:tcW w:w="1026" w:type="dxa"/>
        </w:tcPr>
        <w:p w14:paraId="25BE83F4" w14:textId="77777777" w:rsidR="00DA7296" w:rsidRPr="00A04F50" w:rsidRDefault="00DA7296">
          <w:pPr>
            <w:pStyle w:val="Footer"/>
          </w:pPr>
        </w:p>
      </w:tc>
    </w:tr>
  </w:tbl>
  <w:p w14:paraId="54158BA7" w14:textId="77777777" w:rsidR="00DA7296" w:rsidRPr="00A04F50" w:rsidRDefault="00DA7296" w:rsidP="00A04F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470445"/>
      <w:docPartObj>
        <w:docPartGallery w:val="Page Numbers (Bottom of Page)"/>
        <w:docPartUnique/>
      </w:docPartObj>
    </w:sdtPr>
    <w:sdtEndPr>
      <w:rPr>
        <w:noProof/>
        <w:sz w:val="18"/>
        <w:szCs w:val="18"/>
      </w:rPr>
    </w:sdtEndPr>
    <w:sdtContent>
      <w:p w14:paraId="7E9E1F27" w14:textId="039B299C" w:rsidR="00DA7296" w:rsidRPr="00980AE6" w:rsidRDefault="00DA7296" w:rsidP="00651F7D">
        <w:pPr>
          <w:pStyle w:val="Footer"/>
          <w:tabs>
            <w:tab w:val="right" w:pos="9639"/>
          </w:tabs>
          <w:rPr>
            <w:sz w:val="18"/>
            <w:szCs w:val="18"/>
          </w:rPr>
        </w:pPr>
        <w:r>
          <w:rPr>
            <w:sz w:val="16"/>
            <w:szCs w:val="16"/>
          </w:rPr>
          <w:t xml:space="preserve"> </w:t>
        </w:r>
        <w:r>
          <w:tab/>
        </w:r>
        <w:r w:rsidRPr="00980AE6">
          <w:rPr>
            <w:sz w:val="18"/>
            <w:szCs w:val="18"/>
          </w:rPr>
          <w:fldChar w:fldCharType="begin"/>
        </w:r>
        <w:r w:rsidRPr="00980AE6">
          <w:rPr>
            <w:sz w:val="18"/>
            <w:szCs w:val="18"/>
          </w:rPr>
          <w:instrText xml:space="preserve"> PAGE   \* MERGEFORMAT </w:instrText>
        </w:r>
        <w:r w:rsidRPr="00980AE6">
          <w:rPr>
            <w:sz w:val="18"/>
            <w:szCs w:val="18"/>
          </w:rPr>
          <w:fldChar w:fldCharType="separate"/>
        </w:r>
        <w:r>
          <w:rPr>
            <w:noProof/>
            <w:sz w:val="18"/>
            <w:szCs w:val="18"/>
          </w:rPr>
          <w:t>i</w:t>
        </w:r>
        <w:r w:rsidRPr="00980AE6">
          <w:rPr>
            <w:noProof/>
            <w:sz w:val="18"/>
            <w:szCs w:val="18"/>
          </w:rPr>
          <w:fldChar w:fldCharType="end"/>
        </w:r>
      </w:p>
    </w:sdtContent>
  </w:sdt>
  <w:p w14:paraId="131E238A" w14:textId="77777777" w:rsidR="00DA7296" w:rsidRPr="00A04F50" w:rsidRDefault="00DA72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22060"/>
      <w:docPartObj>
        <w:docPartGallery w:val="Page Numbers (Bottom of Page)"/>
        <w:docPartUnique/>
      </w:docPartObj>
    </w:sdtPr>
    <w:sdtEndPr>
      <w:rPr>
        <w:noProof/>
      </w:rPr>
    </w:sdtEndPr>
    <w:sdtContent>
      <w:p w14:paraId="6AF33ADC" w14:textId="682C38AE" w:rsidR="00553118" w:rsidRDefault="005531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F91FD1" w14:textId="77777777" w:rsidR="00DA7296" w:rsidRPr="00A04F50" w:rsidRDefault="00DA7296" w:rsidP="00A04F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89497" w14:textId="77777777" w:rsidR="00934ED8" w:rsidRPr="00A04F50" w:rsidRDefault="00934ED8" w:rsidP="00ED3E84">
      <w:pPr>
        <w:spacing w:line="240" w:lineRule="auto"/>
      </w:pPr>
      <w:r w:rsidRPr="00A04F50">
        <w:separator/>
      </w:r>
    </w:p>
  </w:footnote>
  <w:footnote w:type="continuationSeparator" w:id="0">
    <w:p w14:paraId="0668E734" w14:textId="77777777" w:rsidR="00934ED8" w:rsidRPr="00A04F50" w:rsidRDefault="00934ED8" w:rsidP="00ED3E84">
      <w:pPr>
        <w:spacing w:line="240" w:lineRule="auto"/>
      </w:pPr>
      <w:r w:rsidRPr="00A04F50">
        <w:continuationSeparator/>
      </w:r>
    </w:p>
  </w:footnote>
  <w:footnote w:id="1">
    <w:p w14:paraId="62B78FEE" w14:textId="36915CC4" w:rsidR="0033417E" w:rsidRDefault="0033417E">
      <w:pPr>
        <w:pStyle w:val="FootnoteText"/>
      </w:pPr>
      <w:r>
        <w:rPr>
          <w:rStyle w:val="FootnoteReference"/>
        </w:rPr>
        <w:footnoteRef/>
      </w:r>
      <w:r>
        <w:t xml:space="preserve"> </w:t>
      </w:r>
      <w:r w:rsidRPr="0033417E">
        <w:t>Consent conditions specify measurements of salinity. Salinity can be derived for specific electrical conductivity by multiplying by 0.0062.</w:t>
      </w:r>
    </w:p>
  </w:footnote>
  <w:footnote w:id="2">
    <w:p w14:paraId="1023E090" w14:textId="16542DEE" w:rsidR="0058451E" w:rsidRDefault="0058451E">
      <w:pPr>
        <w:pStyle w:val="FootnoteText"/>
      </w:pPr>
      <w:r>
        <w:rPr>
          <w:rStyle w:val="FootnoteReference"/>
        </w:rPr>
        <w:footnoteRef/>
      </w:r>
      <w:r>
        <w:t xml:space="preserve"> The winter water quality sampling is in addition to what is required in the consent. In the past, a mid-tide water quality sample has also been collected in addition to the low tide and high tide samples.</w:t>
      </w:r>
    </w:p>
  </w:footnote>
  <w:footnote w:id="3">
    <w:p w14:paraId="48279C42" w14:textId="4E91C378" w:rsidR="0042137B" w:rsidRDefault="0042137B">
      <w:pPr>
        <w:pStyle w:val="FootnoteText"/>
      </w:pPr>
      <w:r>
        <w:rPr>
          <w:rStyle w:val="FootnoteReference"/>
        </w:rPr>
        <w:footnoteRef/>
      </w:r>
      <w:r>
        <w:t xml:space="preserve"> Equivalence Test including a student t-test.</w:t>
      </w:r>
    </w:p>
  </w:footnote>
  <w:footnote w:id="4">
    <w:p w14:paraId="2CB59C5F" w14:textId="0032E712" w:rsidR="0004129E" w:rsidRDefault="0004129E">
      <w:pPr>
        <w:pStyle w:val="FootnoteText"/>
      </w:pPr>
      <w:r>
        <w:rPr>
          <w:rStyle w:val="FootnoteReference"/>
        </w:rPr>
        <w:footnoteRef/>
      </w:r>
      <w:r>
        <w:t xml:space="preserve"> Based on the mean annual slope of the linear trend line.</w:t>
      </w:r>
    </w:p>
  </w:footnote>
  <w:footnote w:id="5">
    <w:p w14:paraId="53782839" w14:textId="77777777" w:rsidR="00E4024F" w:rsidRDefault="00E4024F" w:rsidP="00E4024F">
      <w:pPr>
        <w:pStyle w:val="FootnoteText"/>
      </w:pPr>
      <w:r>
        <w:rPr>
          <w:rStyle w:val="FootnoteReference"/>
        </w:rPr>
        <w:footnoteRef/>
      </w:r>
      <w:r>
        <w:t xml:space="preserve"> This statistical test did not find significant trends in the other upper estuary sites due to the step change nature of improvement and small number of baseline samples.</w:t>
      </w:r>
    </w:p>
  </w:footnote>
  <w:footnote w:id="6">
    <w:p w14:paraId="7EA61FF7" w14:textId="77777777" w:rsidR="00C91472" w:rsidRDefault="00C91472" w:rsidP="00C91472">
      <w:pPr>
        <w:pStyle w:val="FootnoteText"/>
      </w:pPr>
      <w:r>
        <w:rPr>
          <w:rStyle w:val="FootnoteReference"/>
        </w:rPr>
        <w:footnoteRef/>
      </w:r>
      <w:r>
        <w:t xml:space="preserve"> Previously named </w:t>
      </w:r>
      <w:r w:rsidRPr="002F5E46">
        <w:rPr>
          <w:i/>
          <w:iCs/>
        </w:rPr>
        <w:t>Tellina liliana</w:t>
      </w:r>
    </w:p>
  </w:footnote>
  <w:footnote w:id="7">
    <w:p w14:paraId="0AD616B7" w14:textId="4AACE917" w:rsidR="00132D3F" w:rsidRDefault="00132D3F">
      <w:pPr>
        <w:pStyle w:val="FootnoteText"/>
      </w:pPr>
      <w:r>
        <w:rPr>
          <w:rStyle w:val="FootnoteReference"/>
        </w:rPr>
        <w:footnoteRef/>
      </w:r>
      <w:r>
        <w:t xml:space="preserve"> Tested using a </w:t>
      </w:r>
      <w:r w:rsidRPr="00BB676A">
        <w:t xml:space="preserve">Kruskal-Wallis </w:t>
      </w:r>
      <w:r>
        <w:t xml:space="preserve">with a </w:t>
      </w:r>
      <w:r w:rsidRPr="00BB676A">
        <w:t>Dunn post-hoc</w:t>
      </w:r>
      <w:r>
        <w:t xml:space="preserve"> test in R software.</w:t>
      </w:r>
    </w:p>
  </w:footnote>
  <w:footnote w:id="8">
    <w:p w14:paraId="5B3A4D30" w14:textId="01F22F21" w:rsidR="00B00D3D" w:rsidRDefault="00B00D3D">
      <w:pPr>
        <w:pStyle w:val="FootnoteText"/>
      </w:pPr>
      <w:r>
        <w:rPr>
          <w:rStyle w:val="FootnoteReference"/>
        </w:rPr>
        <w:footnoteRef/>
      </w:r>
      <w:r>
        <w:t xml:space="preserve"> </w:t>
      </w:r>
      <w:r w:rsidR="00EE517C">
        <w:t>The size class dataset grouped all replicates within a plot. Size class data for individual replicates was not available for past years, and this reduced the power of the</w:t>
      </w:r>
      <w:r>
        <w:t xml:space="preserve"> Kruskal-Wallis test (non-parametric, one-way).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X="-568" w:tblpY="4027"/>
      <w:tblW w:w="8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8"/>
      <w:gridCol w:w="7512"/>
      <w:gridCol w:w="568"/>
    </w:tblGrid>
    <w:tr w:rsidR="00DA7296" w:rsidRPr="00A04F50" w14:paraId="1B6DFBA8" w14:textId="77777777" w:rsidTr="00094278">
      <w:trPr>
        <w:gridBefore w:val="1"/>
        <w:wBefore w:w="568" w:type="dxa"/>
      </w:trPr>
      <w:tc>
        <w:tcPr>
          <w:tcW w:w="8080" w:type="dxa"/>
          <w:gridSpan w:val="2"/>
        </w:tcPr>
        <w:p w14:paraId="77E80753" w14:textId="44E29C1E" w:rsidR="00DA7296" w:rsidRPr="00094278" w:rsidRDefault="00DA7296" w:rsidP="00651F7D">
          <w:pPr>
            <w:pStyle w:val="TitleHeader"/>
            <w:framePr w:wrap="auto" w:vAnchor="margin" w:hAnchor="text" w:yAlign="inline"/>
            <w:rPr>
              <w:i w:val="0"/>
            </w:rPr>
          </w:pPr>
        </w:p>
      </w:tc>
    </w:tr>
    <w:tr w:rsidR="00DA7296" w:rsidRPr="00A04F50" w14:paraId="372AE714" w14:textId="77777777" w:rsidTr="00094278">
      <w:trPr>
        <w:gridAfter w:val="1"/>
        <w:wAfter w:w="568" w:type="dxa"/>
      </w:trPr>
      <w:tc>
        <w:tcPr>
          <w:tcW w:w="8080" w:type="dxa"/>
          <w:gridSpan w:val="2"/>
          <w:tcBorders>
            <w:top w:val="single" w:sz="4" w:space="0" w:color="auto"/>
            <w:bottom w:val="single" w:sz="4" w:space="0" w:color="auto"/>
          </w:tcBorders>
        </w:tcPr>
        <w:p w14:paraId="502B6667" w14:textId="043723F8" w:rsidR="00DA7296" w:rsidRDefault="002A10BE" w:rsidP="005B122F">
          <w:pPr>
            <w:pStyle w:val="MainTitle-CoverPage"/>
            <w:framePr w:wrap="auto" w:vAnchor="margin" w:hAnchor="text" w:yAlign="inline"/>
            <w:rPr>
              <w:sz w:val="48"/>
              <w:szCs w:val="48"/>
            </w:rPr>
          </w:pPr>
          <w:r>
            <w:rPr>
              <w:sz w:val="48"/>
              <w:szCs w:val="48"/>
            </w:rPr>
            <w:t>Ongatoto Maketū Estuary Water Quality and Ecology Monitoring to 2026 for Consent 67958</w:t>
          </w:r>
        </w:p>
        <w:p w14:paraId="1AC29DC2" w14:textId="33654C43" w:rsidR="005B122F" w:rsidRPr="00A04F50" w:rsidRDefault="005B122F" w:rsidP="005B122F">
          <w:pPr>
            <w:pStyle w:val="MainTitle-CoverPage"/>
            <w:framePr w:wrap="auto" w:vAnchor="margin" w:hAnchor="text" w:yAlign="inline"/>
            <w:rPr>
              <w:sz w:val="56"/>
              <w:szCs w:val="56"/>
            </w:rPr>
          </w:pPr>
        </w:p>
      </w:tc>
    </w:tr>
    <w:tr w:rsidR="00DA7296" w:rsidRPr="00A04F50" w14:paraId="21D85F3F" w14:textId="77777777" w:rsidTr="00094278">
      <w:trPr>
        <w:gridAfter w:val="1"/>
        <w:wAfter w:w="568" w:type="dxa"/>
      </w:trPr>
      <w:tc>
        <w:tcPr>
          <w:tcW w:w="8080" w:type="dxa"/>
          <w:gridSpan w:val="2"/>
          <w:tcBorders>
            <w:top w:val="single" w:sz="4" w:space="0" w:color="auto"/>
          </w:tcBorders>
        </w:tcPr>
        <w:p w14:paraId="03EFCEAC" w14:textId="77777777" w:rsidR="00DA7296" w:rsidRPr="00A04F50" w:rsidRDefault="00DA7296" w:rsidP="00651F7D">
          <w:pPr>
            <w:pStyle w:val="MainTitle-CoverPage"/>
            <w:framePr w:wrap="auto" w:vAnchor="margin" w:hAnchor="text" w:yAlign="inline"/>
            <w:rPr>
              <w:sz w:val="56"/>
              <w:szCs w:val="56"/>
            </w:rPr>
          </w:pPr>
        </w:p>
      </w:tc>
    </w:tr>
    <w:tr w:rsidR="00DA7296" w:rsidRPr="00A04F50" w14:paraId="566CC289" w14:textId="77777777" w:rsidTr="00094278">
      <w:trPr>
        <w:gridAfter w:val="1"/>
        <w:wAfter w:w="568" w:type="dxa"/>
      </w:trPr>
      <w:tc>
        <w:tcPr>
          <w:tcW w:w="8080" w:type="dxa"/>
          <w:gridSpan w:val="2"/>
        </w:tcPr>
        <w:p w14:paraId="04CAC7A9" w14:textId="77777777" w:rsidR="00DA7296" w:rsidRPr="00594A8C" w:rsidRDefault="00DA7296" w:rsidP="00651F7D">
          <w:pPr>
            <w:pStyle w:val="Subtitle"/>
            <w:rPr>
              <w:b w:val="0"/>
              <w:sz w:val="24"/>
            </w:rPr>
          </w:pPr>
          <w:bookmarkStart w:id="0" w:name="ob_sub_title1_1"/>
          <w:bookmarkEnd w:id="0"/>
          <w:r>
            <w:rPr>
              <w:b w:val="0"/>
              <w:sz w:val="24"/>
            </w:rPr>
            <w:t xml:space="preserve">Prepared for: </w:t>
          </w:r>
        </w:p>
        <w:p w14:paraId="725A54B7" w14:textId="3791FA83" w:rsidR="00DA7296" w:rsidRDefault="002A10BE" w:rsidP="00651F7D">
          <w:pPr>
            <w:pStyle w:val="Subtitle"/>
          </w:pPr>
          <w:r>
            <w:t>Bay of Plenty Regional Council</w:t>
          </w:r>
        </w:p>
        <w:p w14:paraId="0E70E4C6" w14:textId="77777777" w:rsidR="00DA7296" w:rsidRDefault="00DA7296" w:rsidP="00874197"/>
        <w:p w14:paraId="1C052FD0" w14:textId="77777777" w:rsidR="00DA7296" w:rsidRDefault="00DA7296" w:rsidP="00874197"/>
        <w:p w14:paraId="0E07F4AA" w14:textId="77777777" w:rsidR="00DA7296" w:rsidRDefault="00DA7296" w:rsidP="00874197"/>
        <w:p w14:paraId="6241D6C7" w14:textId="77777777" w:rsidR="00DA7296" w:rsidRDefault="00DA7296" w:rsidP="00874197"/>
        <w:p w14:paraId="12D972E7" w14:textId="6B9E1FFD" w:rsidR="00DA7296" w:rsidRDefault="00B13413" w:rsidP="005B122F">
          <w:pPr>
            <w:jc w:val="center"/>
          </w:pPr>
          <w:r>
            <w:rPr>
              <w:i/>
              <w:noProof/>
              <w:sz w:val="18"/>
              <w:szCs w:val="18"/>
            </w:rPr>
            <w:drawing>
              <wp:inline distT="0" distB="0" distL="0" distR="0" wp14:anchorId="2C3E2219" wp14:editId="7BFB41A1">
                <wp:extent cx="4977442" cy="2315210"/>
                <wp:effectExtent l="0" t="0" r="0" b="8890"/>
                <wp:docPr id="5061075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6031" r="2648" b="13496"/>
                        <a:stretch>
                          <a:fillRect/>
                        </a:stretch>
                      </pic:blipFill>
                      <pic:spPr bwMode="auto">
                        <a:xfrm>
                          <a:off x="0" y="0"/>
                          <a:ext cx="5010555" cy="2330612"/>
                        </a:xfrm>
                        <a:prstGeom prst="rect">
                          <a:avLst/>
                        </a:prstGeom>
                        <a:noFill/>
                        <a:ln>
                          <a:noFill/>
                        </a:ln>
                        <a:extLst>
                          <a:ext uri="{53640926-AAD7-44D8-BBD7-CCE9431645EC}">
                            <a14:shadowObscured xmlns:a14="http://schemas.microsoft.com/office/drawing/2010/main"/>
                          </a:ext>
                        </a:extLst>
                      </pic:spPr>
                    </pic:pic>
                  </a:graphicData>
                </a:graphic>
              </wp:inline>
            </w:drawing>
          </w:r>
        </w:p>
        <w:p w14:paraId="3B19BCE5" w14:textId="77777777" w:rsidR="00DA7296" w:rsidRDefault="00DA7296" w:rsidP="00874197"/>
        <w:p w14:paraId="657060C6" w14:textId="77777777" w:rsidR="00DA7296" w:rsidRDefault="00DA7296" w:rsidP="00874197"/>
        <w:p w14:paraId="233D85FD" w14:textId="77777777" w:rsidR="00DA7296" w:rsidRDefault="00DA7296" w:rsidP="00874197"/>
        <w:p w14:paraId="0A4A10A2" w14:textId="77777777" w:rsidR="00DA7296" w:rsidRPr="00874197" w:rsidRDefault="00DA7296" w:rsidP="00874197"/>
      </w:tc>
    </w:tr>
    <w:tr w:rsidR="00DA7296" w:rsidRPr="00874197" w14:paraId="4EB06833" w14:textId="77777777" w:rsidTr="00094278">
      <w:trPr>
        <w:gridBefore w:val="1"/>
        <w:wBefore w:w="568" w:type="dxa"/>
      </w:trPr>
      <w:tc>
        <w:tcPr>
          <w:tcW w:w="8080" w:type="dxa"/>
          <w:gridSpan w:val="2"/>
        </w:tcPr>
        <w:p w14:paraId="256FD7A4" w14:textId="77777777" w:rsidR="00DA7296" w:rsidRPr="00874197" w:rsidRDefault="00DA7296" w:rsidP="00B30C3E">
          <w:pPr>
            <w:pStyle w:val="Subtitle"/>
            <w:jc w:val="center"/>
          </w:pPr>
          <w:bookmarkStart w:id="1" w:name="ob_sub_title2_1"/>
          <w:bookmarkEnd w:id="1"/>
        </w:p>
      </w:tc>
    </w:tr>
  </w:tbl>
  <w:p w14:paraId="609A3A27" w14:textId="77777777" w:rsidR="00DA7296" w:rsidRPr="00A04F50" w:rsidRDefault="00DA7296" w:rsidP="00980AE6">
    <w:pPr>
      <w:pStyle w:val="Header"/>
      <w:jc w:val="right"/>
    </w:pPr>
    <w:r>
      <w:rPr>
        <w:noProof/>
      </w:rPr>
      <mc:AlternateContent>
        <mc:Choice Requires="wpg">
          <w:drawing>
            <wp:anchor distT="0" distB="0" distL="114300" distR="114300" simplePos="0" relativeHeight="251658240" behindDoc="0" locked="0" layoutInCell="1" allowOverlap="1" wp14:anchorId="3FA6FB22" wp14:editId="4F07E0CF">
              <wp:simplePos x="0" y="0"/>
              <wp:positionH relativeFrom="column">
                <wp:posOffset>4601633</wp:posOffset>
              </wp:positionH>
              <wp:positionV relativeFrom="paragraph">
                <wp:posOffset>-207645</wp:posOffset>
              </wp:positionV>
              <wp:extent cx="795655" cy="736600"/>
              <wp:effectExtent l="0" t="0" r="4445" b="6350"/>
              <wp:wrapNone/>
              <wp:docPr id="2" name="Group 2"/>
              <wp:cNvGraphicFramePr/>
              <a:graphic xmlns:a="http://schemas.openxmlformats.org/drawingml/2006/main">
                <a:graphicData uri="http://schemas.microsoft.com/office/word/2010/wordprocessingGroup">
                  <wpg:wgp>
                    <wpg:cNvGrpSpPr/>
                    <wpg:grpSpPr>
                      <a:xfrm>
                        <a:off x="0" y="0"/>
                        <a:ext cx="795655" cy="736600"/>
                        <a:chOff x="0" y="0"/>
                        <a:chExt cx="795655" cy="736600"/>
                      </a:xfrm>
                    </wpg:grpSpPr>
                    <wps:wsp>
                      <wps:cNvPr id="12" name="Text Box 12"/>
                      <wps:cNvSpPr txBox="1"/>
                      <wps:spPr>
                        <a:xfrm>
                          <a:off x="0" y="474133"/>
                          <a:ext cx="795655" cy="2624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698BF1" w14:textId="77777777" w:rsidR="00DA7296" w:rsidRPr="00E30E59" w:rsidRDefault="00DA7296" w:rsidP="00546A7F">
                            <w:pPr>
                              <w:ind w:left="-142" w:right="-78"/>
                              <w:jc w:val="center"/>
                              <w:rPr>
                                <w:rFonts w:cs="Utsaah"/>
                                <w:b/>
                                <w:i/>
                                <w:iCs/>
                                <w:color w:val="5E8AAE"/>
                              </w:rPr>
                            </w:pPr>
                            <w:r w:rsidRPr="00E30E59">
                              <w:rPr>
                                <w:rFonts w:cs="Utsaah"/>
                                <w:b/>
                                <w:i/>
                                <w:iCs/>
                                <w:color w:val="457895"/>
                              </w:rPr>
                              <w:t>RIVER LAKE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 name="Picture 1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9267" y="0"/>
                          <a:ext cx="584200" cy="524933"/>
                        </a:xfrm>
                        <a:prstGeom prst="rect">
                          <a:avLst/>
                        </a:prstGeom>
                      </pic:spPr>
                    </pic:pic>
                  </wpg:wgp>
                </a:graphicData>
              </a:graphic>
            </wp:anchor>
          </w:drawing>
        </mc:Choice>
        <mc:Fallback>
          <w:pict>
            <v:group w14:anchorId="3FA6FB22" id="Group 2" o:spid="_x0000_s1029" style="position:absolute;left:0;text-align:left;margin-left:362.35pt;margin-top:-16.35pt;width:62.65pt;height:58pt;z-index:251658240" coordsize="7956,7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">
              <v:shapetype id="_x0000_t202" coordsize="21600,21600" o:spt="202" path="m,l,21600r21600,l21600,xe">
                <v:stroke joinstyle="miter"/>
                <v:path gradientshapeok="t" o:connecttype="rect"/>
              </v:shapetype>
              <v:shape id="Text Box 12" o:spid="_x0000_s1030" type="#_x0000_t202" style="position:absolute;top:4741;width:7956;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" fillcolor="white [3201]" stroked="f" strokeweight=".5pt">
                <v:textbox>
                  <w:txbxContent>
                    <w:p w14:paraId="4A698BF1" w14:textId="77777777" w:rsidR="00DA7296" w:rsidRPr="00E30E59" w:rsidRDefault="00DA7296" w:rsidP="00546A7F">
                      <w:pPr>
                        <w:ind w:left="-142" w:right="-78"/>
                        <w:jc w:val="center"/>
                        <w:rPr>
                          <w:rFonts w:cs="Utsaah"/>
                          <w:b/>
                          <w:i/>
                          <w:iCs/>
                          <w:color w:val="5E8AAE"/>
                        </w:rPr>
                      </w:pPr>
                      <w:r w:rsidRPr="00E30E59">
                        <w:rPr>
                          <w:rFonts w:cs="Utsaah"/>
                          <w:b/>
                          <w:i/>
                          <w:iCs/>
                          <w:color w:val="457895"/>
                        </w:rPr>
                        <w:t>RIVER LAKE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31" type="#_x0000_t75" style="position:absolute;left:592;width:5842;height:5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">
                <v:imagedata r:id="rId3" o:title=""/>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73BF" w14:textId="485432B7" w:rsidR="00F1495C" w:rsidRDefault="00F149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626" w:type="dxa"/>
      <w:tblInd w:w="8" w:type="dxa"/>
      <w:tblLayout w:type="fixed"/>
      <w:tblCellMar>
        <w:left w:w="0" w:type="dxa"/>
        <w:right w:w="0" w:type="dxa"/>
      </w:tblCellMar>
      <w:tblLook w:val="0000" w:firstRow="0" w:lastRow="0" w:firstColumn="0" w:lastColumn="0" w:noHBand="0" w:noVBand="0"/>
    </w:tblPr>
    <w:tblGrid>
      <w:gridCol w:w="845"/>
      <w:gridCol w:w="11781"/>
    </w:tblGrid>
    <w:tr w:rsidR="00DA7296" w:rsidRPr="00A04F50" w14:paraId="70D3B563" w14:textId="77777777" w:rsidTr="00AE5355">
      <w:trPr>
        <w:cantSplit/>
        <w:trHeight w:hRule="exact" w:val="1278"/>
      </w:trPr>
      <w:tc>
        <w:tcPr>
          <w:tcW w:w="845" w:type="dxa"/>
        </w:tcPr>
        <w:p w14:paraId="2FF8047F" w14:textId="612A6C92" w:rsidR="00DA7296" w:rsidRPr="00A04F50" w:rsidRDefault="00DA7296" w:rsidP="00F85D59">
          <w:pPr>
            <w:rPr>
              <w:sz w:val="20"/>
            </w:rPr>
          </w:pPr>
        </w:p>
      </w:tc>
      <w:tc>
        <w:tcPr>
          <w:tcW w:w="11781" w:type="dxa"/>
        </w:tcPr>
        <w:p w14:paraId="58D14F15" w14:textId="77777777" w:rsidR="00DA7296" w:rsidRPr="00A04F50" w:rsidRDefault="00DA7296" w:rsidP="00F85D59">
          <w:r>
            <w:rPr>
              <w:noProof/>
            </w:rPr>
            <mc:AlternateContent>
              <mc:Choice Requires="wpg">
                <w:drawing>
                  <wp:anchor distT="0" distB="0" distL="114300" distR="114300" simplePos="0" relativeHeight="251658241" behindDoc="0" locked="0" layoutInCell="1" allowOverlap="1" wp14:anchorId="223C9779" wp14:editId="7C4848A0">
                    <wp:simplePos x="0" y="0"/>
                    <wp:positionH relativeFrom="column">
                      <wp:posOffset>4615180</wp:posOffset>
                    </wp:positionH>
                    <wp:positionV relativeFrom="paragraph">
                      <wp:posOffset>12700</wp:posOffset>
                    </wp:positionV>
                    <wp:extent cx="795655" cy="736600"/>
                    <wp:effectExtent l="0" t="0" r="4445" b="6350"/>
                    <wp:wrapNone/>
                    <wp:docPr id="3" name="Group 3"/>
                    <wp:cNvGraphicFramePr/>
                    <a:graphic xmlns:a="http://schemas.openxmlformats.org/drawingml/2006/main">
                      <a:graphicData uri="http://schemas.microsoft.com/office/word/2010/wordprocessingGroup">
                        <wpg:wgp>
                          <wpg:cNvGrpSpPr/>
                          <wpg:grpSpPr>
                            <a:xfrm>
                              <a:off x="0" y="0"/>
                              <a:ext cx="795655" cy="736600"/>
                              <a:chOff x="0" y="0"/>
                              <a:chExt cx="795655" cy="736600"/>
                            </a:xfrm>
                          </wpg:grpSpPr>
                          <wps:wsp>
                            <wps:cNvPr id="4" name="Text Box 4"/>
                            <wps:cNvSpPr txBox="1"/>
                            <wps:spPr>
                              <a:xfrm>
                                <a:off x="0" y="474133"/>
                                <a:ext cx="795655" cy="2624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142C703" w14:textId="77777777" w:rsidR="00DA7296" w:rsidRPr="00681AB3" w:rsidRDefault="00DA7296" w:rsidP="00546A7F">
                                  <w:pPr>
                                    <w:ind w:left="-142" w:right="-78"/>
                                    <w:jc w:val="center"/>
                                    <w:rPr>
                                      <w:rFonts w:cs="Utsaah"/>
                                      <w:b/>
                                      <w:i/>
                                      <w:color w:val="5E8AAE"/>
                                    </w:rPr>
                                  </w:pPr>
                                  <w:r w:rsidRPr="00681AB3">
                                    <w:rPr>
                                      <w:rFonts w:cs="Utsaah"/>
                                      <w:b/>
                                      <w:i/>
                                      <w:color w:val="457895"/>
                                    </w:rPr>
                                    <w:t>RIVER LAKE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9267" y="0"/>
                                <a:ext cx="584200" cy="524933"/>
                              </a:xfrm>
                              <a:prstGeom prst="rect">
                                <a:avLst/>
                              </a:prstGeom>
                            </pic:spPr>
                          </pic:pic>
                        </wpg:wgp>
                      </a:graphicData>
                    </a:graphic>
                  </wp:anchor>
                </w:drawing>
              </mc:Choice>
              <mc:Fallback>
                <w:pict>
                  <v:group w14:anchorId="223C9779" id="Group 3" o:spid="_x0000_s1032" style="position:absolute;margin-left:363.4pt;margin-top:1pt;width:62.65pt;height:58pt;z-index:251658241" coordsize="7956,7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">
                    <v:shapetype id="_x0000_t202" coordsize="21600,21600" o:spt="202" path="m,l,21600r21600,l21600,xe">
                      <v:stroke joinstyle="miter"/>
                      <v:path gradientshapeok="t" o:connecttype="rect"/>
                    </v:shapetype>
                    <v:shape id="_x0000_s1033" type="#_x0000_t202" style="position:absolute;top:4741;width:7956;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" fillcolor="white [3201]" stroked="f" strokeweight=".5pt">
                      <v:textbox>
                        <w:txbxContent>
                          <w:p w14:paraId="5142C703" w14:textId="77777777" w:rsidR="00DA7296" w:rsidRPr="00681AB3" w:rsidRDefault="00DA7296" w:rsidP="00546A7F">
                            <w:pPr>
                              <w:ind w:left="-142" w:right="-78"/>
                              <w:jc w:val="center"/>
                              <w:rPr>
                                <w:rFonts w:cs="Utsaah"/>
                                <w:b/>
                                <w:i/>
                                <w:color w:val="5E8AAE"/>
                              </w:rPr>
                            </w:pPr>
                            <w:r w:rsidRPr="00681AB3">
                              <w:rPr>
                                <w:rFonts w:cs="Utsaah"/>
                                <w:b/>
                                <w:i/>
                                <w:color w:val="457895"/>
                              </w:rPr>
                              <w:t>RIVER LAKE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4" type="#_x0000_t75" style="position:absolute;left:592;width:5842;height:5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">
                      <v:imagedata r:id="rId2" o:title=""/>
                    </v:shape>
                  </v:group>
                </w:pict>
              </mc:Fallback>
            </mc:AlternateContent>
          </w:r>
        </w:p>
      </w:tc>
    </w:tr>
  </w:tbl>
  <w:p w14:paraId="04E2923A" w14:textId="77777777" w:rsidR="00DA7296" w:rsidRPr="00A04F50" w:rsidRDefault="00DA72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6F9C7" w14:textId="448BF574" w:rsidR="00F1495C" w:rsidRDefault="00F149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4A799" w14:textId="528098B9" w:rsidR="00F1495C" w:rsidRDefault="00F149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6"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936"/>
      <w:gridCol w:w="700"/>
    </w:tblGrid>
    <w:tr w:rsidR="00DA7296" w:rsidRPr="00A04F50" w14:paraId="38F1175F" w14:textId="77777777" w:rsidTr="001963A2">
      <w:trPr>
        <w:trHeight w:val="426"/>
      </w:trPr>
      <w:tc>
        <w:tcPr>
          <w:tcW w:w="8936" w:type="dxa"/>
        </w:tcPr>
        <w:p w14:paraId="3B3B326A" w14:textId="637B65BA" w:rsidR="00DA7296" w:rsidRPr="000748E3" w:rsidRDefault="002A10BE" w:rsidP="00970BC4">
          <w:pPr>
            <w:pStyle w:val="HeaderText"/>
            <w:rPr>
              <w:b w:val="0"/>
            </w:rPr>
          </w:pPr>
          <w:r>
            <w:rPr>
              <w:b w:val="0"/>
              <w:i/>
              <w:szCs w:val="18"/>
            </w:rPr>
            <w:t>Maket</w:t>
          </w:r>
          <w:r w:rsidR="00B13413">
            <w:rPr>
              <w:b w:val="0"/>
              <w:i/>
              <w:szCs w:val="18"/>
            </w:rPr>
            <w:t>ū</w:t>
          </w:r>
          <w:r>
            <w:rPr>
              <w:b w:val="0"/>
              <w:i/>
              <w:szCs w:val="18"/>
            </w:rPr>
            <w:t xml:space="preserve"> Estuary </w:t>
          </w:r>
          <w:r w:rsidR="00B13413" w:rsidRPr="00B13413">
            <w:rPr>
              <w:b w:val="0"/>
              <w:i/>
              <w:szCs w:val="18"/>
            </w:rPr>
            <w:t xml:space="preserve">Water Quality and Ecology </w:t>
          </w:r>
          <w:r>
            <w:rPr>
              <w:b w:val="0"/>
              <w:i/>
              <w:szCs w:val="18"/>
            </w:rPr>
            <w:t>Monitoring 2026</w:t>
          </w:r>
          <w:r w:rsidR="00DA7296" w:rsidRPr="000748E3">
            <w:rPr>
              <w:b w:val="0"/>
            </w:rPr>
            <w:tab/>
          </w:r>
        </w:p>
      </w:tc>
      <w:tc>
        <w:tcPr>
          <w:tcW w:w="700" w:type="dxa"/>
          <w:tcMar>
            <w:right w:w="142" w:type="dxa"/>
          </w:tcMar>
        </w:tcPr>
        <w:p w14:paraId="6909D303" w14:textId="77777777" w:rsidR="00DA7296" w:rsidRPr="00A04F50" w:rsidRDefault="00DA7296" w:rsidP="00F85D59">
          <w:pPr>
            <w:pStyle w:val="HeaderText"/>
            <w:jc w:val="right"/>
          </w:pPr>
        </w:p>
      </w:tc>
    </w:tr>
  </w:tbl>
  <w:p w14:paraId="141A65F7" w14:textId="77777777" w:rsidR="00DA7296" w:rsidRPr="00A04F50" w:rsidRDefault="00DA72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058E0" w14:textId="339411EE" w:rsidR="00F1495C" w:rsidRDefault="00F1495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7F8C" w14:textId="01E5179A" w:rsidR="00F1495C" w:rsidRDefault="00F1495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A53B9" w14:textId="57425549" w:rsidR="00DA7296" w:rsidRPr="00980AE6" w:rsidRDefault="002A10BE" w:rsidP="00651F7D">
    <w:pPr>
      <w:pStyle w:val="Header"/>
      <w:tabs>
        <w:tab w:val="right" w:pos="9498"/>
      </w:tabs>
      <w:rPr>
        <w:i/>
        <w:sz w:val="18"/>
        <w:szCs w:val="18"/>
        <w:u w:val="single"/>
      </w:rPr>
    </w:pPr>
    <w:r w:rsidRPr="002A10BE">
      <w:rPr>
        <w:i/>
        <w:sz w:val="18"/>
        <w:szCs w:val="18"/>
      </w:rPr>
      <w:t>Maket</w:t>
    </w:r>
    <w:r w:rsidR="00B13413">
      <w:rPr>
        <w:i/>
        <w:sz w:val="18"/>
        <w:szCs w:val="18"/>
      </w:rPr>
      <w:t xml:space="preserve">ū </w:t>
    </w:r>
    <w:r w:rsidRPr="002A10BE">
      <w:rPr>
        <w:i/>
        <w:sz w:val="18"/>
        <w:szCs w:val="18"/>
      </w:rPr>
      <w:t xml:space="preserve">Estuary </w:t>
    </w:r>
    <w:r w:rsidR="00B13413">
      <w:rPr>
        <w:i/>
        <w:sz w:val="18"/>
        <w:szCs w:val="18"/>
      </w:rPr>
      <w:t xml:space="preserve">Water Quality and Ecology </w:t>
    </w:r>
    <w:r w:rsidRPr="002A10BE">
      <w:rPr>
        <w:i/>
        <w:sz w:val="18"/>
        <w:szCs w:val="18"/>
      </w:rPr>
      <w:t>Monitoring 2026</w:t>
    </w:r>
    <w:r w:rsidR="003051B9">
      <w:rPr>
        <w:noProof/>
      </w:rPr>
      <mc:AlternateContent>
        <mc:Choice Requires="wpg">
          <w:drawing>
            <wp:anchor distT="0" distB="0" distL="114300" distR="114300" simplePos="0" relativeHeight="251658242" behindDoc="0" locked="0" layoutInCell="1" allowOverlap="1" wp14:anchorId="0CC485BB" wp14:editId="1EC35FE2">
              <wp:simplePos x="0" y="0"/>
              <wp:positionH relativeFrom="column">
                <wp:posOffset>5899055</wp:posOffset>
              </wp:positionH>
              <wp:positionV relativeFrom="paragraph">
                <wp:posOffset>-182245</wp:posOffset>
              </wp:positionV>
              <wp:extent cx="681145" cy="635000"/>
              <wp:effectExtent l="0" t="0" r="5080" b="0"/>
              <wp:wrapNone/>
              <wp:docPr id="11" name="Group 11"/>
              <wp:cNvGraphicFramePr/>
              <a:graphic xmlns:a="http://schemas.openxmlformats.org/drawingml/2006/main">
                <a:graphicData uri="http://schemas.microsoft.com/office/word/2010/wordprocessingGroup">
                  <wpg:wgp>
                    <wpg:cNvGrpSpPr/>
                    <wpg:grpSpPr>
                      <a:xfrm>
                        <a:off x="0" y="0"/>
                        <a:ext cx="681145" cy="635000"/>
                        <a:chOff x="0" y="0"/>
                        <a:chExt cx="795655" cy="736600"/>
                      </a:xfrm>
                    </wpg:grpSpPr>
                    <wps:wsp>
                      <wps:cNvPr id="1375666068" name="Text Box 13"/>
                      <wps:cNvSpPr txBox="1"/>
                      <wps:spPr>
                        <a:xfrm>
                          <a:off x="0" y="474133"/>
                          <a:ext cx="795655" cy="2624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5976E0" w14:textId="77777777" w:rsidR="003051B9" w:rsidRPr="00FE416A" w:rsidRDefault="003051B9" w:rsidP="003051B9">
                            <w:pPr>
                              <w:ind w:left="-142" w:right="-78"/>
                              <w:jc w:val="center"/>
                              <w:rPr>
                                <w:rFonts w:cs="Utsaah"/>
                                <w:b/>
                                <w:i/>
                                <w:iCs/>
                                <w:color w:val="5E8AAE"/>
                                <w:sz w:val="20"/>
                                <w:szCs w:val="20"/>
                              </w:rPr>
                            </w:pPr>
                            <w:r w:rsidRPr="00FE416A">
                              <w:rPr>
                                <w:rFonts w:cs="Utsaah"/>
                                <w:b/>
                                <w:i/>
                                <w:iCs/>
                                <w:color w:val="457895"/>
                                <w:sz w:val="20"/>
                                <w:szCs w:val="20"/>
                              </w:rPr>
                              <w:t>RIVER LAKE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 name="Picture 1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9267" y="0"/>
                          <a:ext cx="584200" cy="52493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CC485BB" id="Group 11" o:spid="_x0000_s1035" style="position:absolute;margin-left:464.5pt;margin-top:-14.35pt;width:53.65pt;height:50pt;z-index:251658242;mso-width-relative:margin;mso-height-relative:margin" coordsize="7956,7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">
              <v:shapetype id="_x0000_t202" coordsize="21600,21600" o:spt="202" path="m,l,21600r21600,l21600,xe">
                <v:stroke joinstyle="miter"/>
                <v:path gradientshapeok="t" o:connecttype="rect"/>
              </v:shapetype>
              <v:shape id="Text Box 13" o:spid="_x0000_s1036" type="#_x0000_t202" style="position:absolute;top:4741;width:7956;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" fillcolor="white [3201]" stroked="f" strokeweight=".5pt">
                <v:textbox>
                  <w:txbxContent>
                    <w:p w14:paraId="535976E0" w14:textId="77777777" w:rsidR="003051B9" w:rsidRPr="00FE416A" w:rsidRDefault="003051B9" w:rsidP="003051B9">
                      <w:pPr>
                        <w:ind w:left="-142" w:right="-78"/>
                        <w:jc w:val="center"/>
                        <w:rPr>
                          <w:rFonts w:cs="Utsaah"/>
                          <w:b/>
                          <w:i/>
                          <w:iCs/>
                          <w:color w:val="5E8AAE"/>
                          <w:sz w:val="20"/>
                          <w:szCs w:val="20"/>
                        </w:rPr>
                      </w:pPr>
                      <w:r w:rsidRPr="00FE416A">
                        <w:rPr>
                          <w:rFonts w:cs="Utsaah"/>
                          <w:b/>
                          <w:i/>
                          <w:iCs/>
                          <w:color w:val="457895"/>
                          <w:sz w:val="20"/>
                          <w:szCs w:val="20"/>
                        </w:rPr>
                        <w:t>RIVER LAKE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37" type="#_x0000_t75" style="position:absolute;left:592;width:5842;height:5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">
                <v:imagedata r:id="rId2" o:title=""/>
              </v:shape>
            </v:group>
          </w:pict>
        </mc:Fallback>
      </mc:AlternateContent>
    </w:r>
    <w:r w:rsidR="00DA7296">
      <w:rPr>
        <w:noProof/>
      </w:rPr>
      <mc:AlternateContent>
        <mc:Choice Requires="wpg">
          <w:drawing>
            <wp:anchor distT="0" distB="0" distL="114300" distR="114300" simplePos="0" relativeHeight="251658243" behindDoc="0" locked="0" layoutInCell="1" allowOverlap="1" wp14:anchorId="5EAABF67" wp14:editId="48422091">
              <wp:simplePos x="0" y="0"/>
              <wp:positionH relativeFrom="column">
                <wp:posOffset>8825401</wp:posOffset>
              </wp:positionH>
              <wp:positionV relativeFrom="paragraph">
                <wp:posOffset>-255895</wp:posOffset>
              </wp:positionV>
              <wp:extent cx="681145" cy="635000"/>
              <wp:effectExtent l="0" t="0" r="5080" b="0"/>
              <wp:wrapNone/>
              <wp:docPr id="24" name="Group 24"/>
              <wp:cNvGraphicFramePr/>
              <a:graphic xmlns:a="http://schemas.openxmlformats.org/drawingml/2006/main">
                <a:graphicData uri="http://schemas.microsoft.com/office/word/2010/wordprocessingGroup">
                  <wpg:wgp>
                    <wpg:cNvGrpSpPr/>
                    <wpg:grpSpPr>
                      <a:xfrm>
                        <a:off x="0" y="0"/>
                        <a:ext cx="681145" cy="635000"/>
                        <a:chOff x="0" y="0"/>
                        <a:chExt cx="795655" cy="736600"/>
                      </a:xfrm>
                    </wpg:grpSpPr>
                    <wps:wsp>
                      <wps:cNvPr id="377037996" name="Text Box 25"/>
                      <wps:cNvSpPr txBox="1"/>
                      <wps:spPr>
                        <a:xfrm>
                          <a:off x="0" y="474133"/>
                          <a:ext cx="795655" cy="2624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D85F49" w14:textId="77777777" w:rsidR="00DA7296" w:rsidRPr="00FE416A" w:rsidRDefault="00DA7296" w:rsidP="00546A7F">
                            <w:pPr>
                              <w:ind w:left="-142" w:right="-78"/>
                              <w:jc w:val="center"/>
                              <w:rPr>
                                <w:rFonts w:cs="Utsaah"/>
                                <w:b/>
                                <w:i/>
                                <w:iCs/>
                                <w:color w:val="5E8AAE"/>
                                <w:sz w:val="20"/>
                                <w:szCs w:val="20"/>
                              </w:rPr>
                            </w:pPr>
                            <w:r w:rsidRPr="00FE416A">
                              <w:rPr>
                                <w:rFonts w:cs="Utsaah"/>
                                <w:b/>
                                <w:i/>
                                <w:iCs/>
                                <w:color w:val="457895"/>
                                <w:sz w:val="20"/>
                                <w:szCs w:val="20"/>
                              </w:rPr>
                              <w:t>RIVER LAKE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9267" y="0"/>
                          <a:ext cx="584200" cy="52493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EAABF67" id="Group 24" o:spid="_x0000_s1038" style="position:absolute;margin-left:694.9pt;margin-top:-20.15pt;width:53.65pt;height:50pt;z-index:251658243;mso-width-relative:margin;mso-height-relative:margin" coordsize="7956,7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">
              <v:shape id="Text Box 25" o:spid="_x0000_s1039" type="#_x0000_t202" style="position:absolute;top:4741;width:7956;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" fillcolor="white [3201]" stroked="f" strokeweight=".5pt">
                <v:textbox>
                  <w:txbxContent>
                    <w:p w14:paraId="00D85F49" w14:textId="77777777" w:rsidR="00DA7296" w:rsidRPr="00FE416A" w:rsidRDefault="00DA7296" w:rsidP="00546A7F">
                      <w:pPr>
                        <w:ind w:left="-142" w:right="-78"/>
                        <w:jc w:val="center"/>
                        <w:rPr>
                          <w:rFonts w:cs="Utsaah"/>
                          <w:b/>
                          <w:i/>
                          <w:iCs/>
                          <w:color w:val="5E8AAE"/>
                          <w:sz w:val="20"/>
                          <w:szCs w:val="20"/>
                        </w:rPr>
                      </w:pPr>
                      <w:r w:rsidRPr="00FE416A">
                        <w:rPr>
                          <w:rFonts w:cs="Utsaah"/>
                          <w:b/>
                          <w:i/>
                          <w:iCs/>
                          <w:color w:val="457895"/>
                          <w:sz w:val="20"/>
                          <w:szCs w:val="20"/>
                        </w:rPr>
                        <w:t>RIVER LAKE</w:t>
                      </w:r>
                    </w:p>
                  </w:txbxContent>
                </v:textbox>
              </v:shape>
              <v:shape id="Picture 26" o:spid="_x0000_s1040" type="#_x0000_t75" style="position:absolute;left:592;width:5842;height:5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">
                <v:imagedata r:id="rId2" o:title=""/>
              </v:shape>
            </v:group>
          </w:pict>
        </mc:Fallback>
      </mc:AlternateContent>
    </w:r>
    <w:r w:rsidR="00DA7296">
      <w:rPr>
        <w:i/>
        <w:sz w:val="18"/>
        <w:szCs w:val="18"/>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078E9" w14:textId="1F00EF32" w:rsidR="00F1495C" w:rsidRDefault="00F149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86BD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06ECEC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35DA4E50"/>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4316205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824EB3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7CABC1A"/>
    <w:lvl w:ilvl="0">
      <w:start w:val="1"/>
      <w:numFmt w:val="bullet"/>
      <w:pStyle w:val="ListBullet2"/>
      <w:lvlText w:val="»"/>
      <w:lvlJc w:val="left"/>
      <w:pPr>
        <w:ind w:left="1069" w:hanging="360"/>
      </w:pPr>
      <w:rPr>
        <w:rFonts w:ascii="Georgia" w:hAnsi="Georgia" w:hint="default"/>
        <w:color w:val="D22630"/>
      </w:rPr>
    </w:lvl>
  </w:abstractNum>
  <w:abstractNum w:abstractNumId="6" w15:restartNumberingAfterBreak="0">
    <w:nsid w:val="FFFFFF89"/>
    <w:multiLevelType w:val="singleLevel"/>
    <w:tmpl w:val="DEC01542"/>
    <w:lvl w:ilvl="0">
      <w:start w:val="1"/>
      <w:numFmt w:val="bullet"/>
      <w:pStyle w:val="ListBullet"/>
      <w:lvlText w:val=""/>
      <w:lvlJc w:val="left"/>
      <w:pPr>
        <w:ind w:left="360" w:hanging="360"/>
      </w:pPr>
      <w:rPr>
        <w:rFonts w:ascii="Symbol" w:hAnsi="Symbol" w:hint="default"/>
        <w:color w:val="D22630"/>
      </w:rPr>
    </w:lvl>
  </w:abstractNum>
  <w:abstractNum w:abstractNumId="7" w15:restartNumberingAfterBreak="0">
    <w:nsid w:val="00486F9F"/>
    <w:multiLevelType w:val="hybridMultilevel"/>
    <w:tmpl w:val="CA6C4546"/>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8" w15:restartNumberingAfterBreak="0">
    <w:nsid w:val="01E00ED5"/>
    <w:multiLevelType w:val="hybridMultilevel"/>
    <w:tmpl w:val="67105726"/>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9" w15:restartNumberingAfterBreak="0">
    <w:nsid w:val="039929FE"/>
    <w:multiLevelType w:val="hybridMultilevel"/>
    <w:tmpl w:val="6D361A92"/>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10" w15:restartNumberingAfterBreak="0">
    <w:nsid w:val="0B8B788A"/>
    <w:multiLevelType w:val="hybridMultilevel"/>
    <w:tmpl w:val="1E7AB67C"/>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11" w15:restartNumberingAfterBreak="0">
    <w:nsid w:val="0B8E6B2D"/>
    <w:multiLevelType w:val="hybridMultilevel"/>
    <w:tmpl w:val="C566595A"/>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12" w15:restartNumberingAfterBreak="0">
    <w:nsid w:val="0D176663"/>
    <w:multiLevelType w:val="multilevel"/>
    <w:tmpl w:val="62EA2D6C"/>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3" w15:restartNumberingAfterBreak="0">
    <w:nsid w:val="0D466CE3"/>
    <w:multiLevelType w:val="multilevel"/>
    <w:tmpl w:val="FC84FA8E"/>
    <w:lvl w:ilvl="0">
      <w:start w:val="1"/>
      <w:numFmt w:val="bullet"/>
      <w:lvlText w:val=""/>
      <w:lvlJc w:val="left"/>
      <w:pPr>
        <w:tabs>
          <w:tab w:val="num" w:pos="1797"/>
        </w:tabs>
        <w:ind w:left="1797" w:hanging="360"/>
      </w:pPr>
      <w:rPr>
        <w:rFonts w:ascii="Symbol" w:hAnsi="Symbol" w:hint="default"/>
        <w:sz w:val="20"/>
      </w:rPr>
    </w:lvl>
    <w:lvl w:ilvl="1" w:tentative="1">
      <w:start w:val="1"/>
      <w:numFmt w:val="bullet"/>
      <w:lvlText w:val="o"/>
      <w:lvlJc w:val="left"/>
      <w:pPr>
        <w:tabs>
          <w:tab w:val="num" w:pos="2517"/>
        </w:tabs>
        <w:ind w:left="2517" w:hanging="360"/>
      </w:pPr>
      <w:rPr>
        <w:rFonts w:ascii="Courier New" w:hAnsi="Courier New" w:hint="default"/>
        <w:sz w:val="20"/>
      </w:rPr>
    </w:lvl>
    <w:lvl w:ilvl="2" w:tentative="1">
      <w:start w:val="1"/>
      <w:numFmt w:val="bullet"/>
      <w:lvlText w:val=""/>
      <w:lvlJc w:val="left"/>
      <w:pPr>
        <w:tabs>
          <w:tab w:val="num" w:pos="3237"/>
        </w:tabs>
        <w:ind w:left="3237" w:hanging="360"/>
      </w:pPr>
      <w:rPr>
        <w:rFonts w:ascii="Wingdings" w:hAnsi="Wingdings" w:hint="default"/>
        <w:sz w:val="20"/>
      </w:rPr>
    </w:lvl>
    <w:lvl w:ilvl="3" w:tentative="1">
      <w:start w:val="1"/>
      <w:numFmt w:val="bullet"/>
      <w:lvlText w:val=""/>
      <w:lvlJc w:val="left"/>
      <w:pPr>
        <w:tabs>
          <w:tab w:val="num" w:pos="3957"/>
        </w:tabs>
        <w:ind w:left="3957" w:hanging="360"/>
      </w:pPr>
      <w:rPr>
        <w:rFonts w:ascii="Wingdings" w:hAnsi="Wingdings" w:hint="default"/>
        <w:sz w:val="20"/>
      </w:rPr>
    </w:lvl>
    <w:lvl w:ilvl="4" w:tentative="1">
      <w:start w:val="1"/>
      <w:numFmt w:val="bullet"/>
      <w:lvlText w:val=""/>
      <w:lvlJc w:val="left"/>
      <w:pPr>
        <w:tabs>
          <w:tab w:val="num" w:pos="4677"/>
        </w:tabs>
        <w:ind w:left="4677" w:hanging="360"/>
      </w:pPr>
      <w:rPr>
        <w:rFonts w:ascii="Wingdings" w:hAnsi="Wingdings" w:hint="default"/>
        <w:sz w:val="20"/>
      </w:rPr>
    </w:lvl>
    <w:lvl w:ilvl="5" w:tentative="1">
      <w:start w:val="1"/>
      <w:numFmt w:val="bullet"/>
      <w:lvlText w:val=""/>
      <w:lvlJc w:val="left"/>
      <w:pPr>
        <w:tabs>
          <w:tab w:val="num" w:pos="5397"/>
        </w:tabs>
        <w:ind w:left="5397" w:hanging="360"/>
      </w:pPr>
      <w:rPr>
        <w:rFonts w:ascii="Wingdings" w:hAnsi="Wingdings" w:hint="default"/>
        <w:sz w:val="20"/>
      </w:rPr>
    </w:lvl>
    <w:lvl w:ilvl="6" w:tentative="1">
      <w:start w:val="1"/>
      <w:numFmt w:val="bullet"/>
      <w:lvlText w:val=""/>
      <w:lvlJc w:val="left"/>
      <w:pPr>
        <w:tabs>
          <w:tab w:val="num" w:pos="6117"/>
        </w:tabs>
        <w:ind w:left="6117" w:hanging="360"/>
      </w:pPr>
      <w:rPr>
        <w:rFonts w:ascii="Wingdings" w:hAnsi="Wingdings" w:hint="default"/>
        <w:sz w:val="20"/>
      </w:rPr>
    </w:lvl>
    <w:lvl w:ilvl="7" w:tentative="1">
      <w:start w:val="1"/>
      <w:numFmt w:val="bullet"/>
      <w:lvlText w:val=""/>
      <w:lvlJc w:val="left"/>
      <w:pPr>
        <w:tabs>
          <w:tab w:val="num" w:pos="6837"/>
        </w:tabs>
        <w:ind w:left="6837" w:hanging="360"/>
      </w:pPr>
      <w:rPr>
        <w:rFonts w:ascii="Wingdings" w:hAnsi="Wingdings" w:hint="default"/>
        <w:sz w:val="20"/>
      </w:rPr>
    </w:lvl>
    <w:lvl w:ilvl="8" w:tentative="1">
      <w:start w:val="1"/>
      <w:numFmt w:val="bullet"/>
      <w:lvlText w:val=""/>
      <w:lvlJc w:val="left"/>
      <w:pPr>
        <w:tabs>
          <w:tab w:val="num" w:pos="7557"/>
        </w:tabs>
        <w:ind w:left="7557" w:hanging="360"/>
      </w:pPr>
      <w:rPr>
        <w:rFonts w:ascii="Wingdings" w:hAnsi="Wingdings" w:hint="default"/>
        <w:sz w:val="20"/>
      </w:rPr>
    </w:lvl>
  </w:abstractNum>
  <w:abstractNum w:abstractNumId="14" w15:restartNumberingAfterBreak="0">
    <w:nsid w:val="0D5A6F0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0F962351"/>
    <w:multiLevelType w:val="hybridMultilevel"/>
    <w:tmpl w:val="AD260B78"/>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16" w15:restartNumberingAfterBreak="0">
    <w:nsid w:val="10791213"/>
    <w:multiLevelType w:val="multilevel"/>
    <w:tmpl w:val="20047DB6"/>
    <w:lvl w:ilvl="0">
      <w:start w:val="1"/>
      <w:numFmt w:val="bullet"/>
      <w:lvlText w:val=""/>
      <w:lvlJc w:val="left"/>
      <w:pPr>
        <w:tabs>
          <w:tab w:val="num" w:pos="1797"/>
        </w:tabs>
        <w:ind w:left="1797" w:hanging="360"/>
      </w:pPr>
      <w:rPr>
        <w:rFonts w:ascii="Symbol" w:hAnsi="Symbol" w:hint="default"/>
        <w:sz w:val="20"/>
      </w:rPr>
    </w:lvl>
    <w:lvl w:ilvl="1" w:tentative="1">
      <w:start w:val="1"/>
      <w:numFmt w:val="bullet"/>
      <w:lvlText w:val="o"/>
      <w:lvlJc w:val="left"/>
      <w:pPr>
        <w:tabs>
          <w:tab w:val="num" w:pos="2517"/>
        </w:tabs>
        <w:ind w:left="2517" w:hanging="360"/>
      </w:pPr>
      <w:rPr>
        <w:rFonts w:ascii="Courier New" w:hAnsi="Courier New" w:hint="default"/>
        <w:sz w:val="20"/>
      </w:rPr>
    </w:lvl>
    <w:lvl w:ilvl="2" w:tentative="1">
      <w:start w:val="1"/>
      <w:numFmt w:val="bullet"/>
      <w:lvlText w:val=""/>
      <w:lvlJc w:val="left"/>
      <w:pPr>
        <w:tabs>
          <w:tab w:val="num" w:pos="3237"/>
        </w:tabs>
        <w:ind w:left="3237" w:hanging="360"/>
      </w:pPr>
      <w:rPr>
        <w:rFonts w:ascii="Wingdings" w:hAnsi="Wingdings" w:hint="default"/>
        <w:sz w:val="20"/>
      </w:rPr>
    </w:lvl>
    <w:lvl w:ilvl="3" w:tentative="1">
      <w:start w:val="1"/>
      <w:numFmt w:val="bullet"/>
      <w:lvlText w:val=""/>
      <w:lvlJc w:val="left"/>
      <w:pPr>
        <w:tabs>
          <w:tab w:val="num" w:pos="3957"/>
        </w:tabs>
        <w:ind w:left="3957" w:hanging="360"/>
      </w:pPr>
      <w:rPr>
        <w:rFonts w:ascii="Wingdings" w:hAnsi="Wingdings" w:hint="default"/>
        <w:sz w:val="20"/>
      </w:rPr>
    </w:lvl>
    <w:lvl w:ilvl="4" w:tentative="1">
      <w:start w:val="1"/>
      <w:numFmt w:val="bullet"/>
      <w:lvlText w:val=""/>
      <w:lvlJc w:val="left"/>
      <w:pPr>
        <w:tabs>
          <w:tab w:val="num" w:pos="4677"/>
        </w:tabs>
        <w:ind w:left="4677" w:hanging="360"/>
      </w:pPr>
      <w:rPr>
        <w:rFonts w:ascii="Wingdings" w:hAnsi="Wingdings" w:hint="default"/>
        <w:sz w:val="20"/>
      </w:rPr>
    </w:lvl>
    <w:lvl w:ilvl="5" w:tentative="1">
      <w:start w:val="1"/>
      <w:numFmt w:val="bullet"/>
      <w:lvlText w:val=""/>
      <w:lvlJc w:val="left"/>
      <w:pPr>
        <w:tabs>
          <w:tab w:val="num" w:pos="5397"/>
        </w:tabs>
        <w:ind w:left="5397" w:hanging="360"/>
      </w:pPr>
      <w:rPr>
        <w:rFonts w:ascii="Wingdings" w:hAnsi="Wingdings" w:hint="default"/>
        <w:sz w:val="20"/>
      </w:rPr>
    </w:lvl>
    <w:lvl w:ilvl="6" w:tentative="1">
      <w:start w:val="1"/>
      <w:numFmt w:val="bullet"/>
      <w:lvlText w:val=""/>
      <w:lvlJc w:val="left"/>
      <w:pPr>
        <w:tabs>
          <w:tab w:val="num" w:pos="6117"/>
        </w:tabs>
        <w:ind w:left="6117" w:hanging="360"/>
      </w:pPr>
      <w:rPr>
        <w:rFonts w:ascii="Wingdings" w:hAnsi="Wingdings" w:hint="default"/>
        <w:sz w:val="20"/>
      </w:rPr>
    </w:lvl>
    <w:lvl w:ilvl="7" w:tentative="1">
      <w:start w:val="1"/>
      <w:numFmt w:val="bullet"/>
      <w:lvlText w:val=""/>
      <w:lvlJc w:val="left"/>
      <w:pPr>
        <w:tabs>
          <w:tab w:val="num" w:pos="6837"/>
        </w:tabs>
        <w:ind w:left="6837" w:hanging="360"/>
      </w:pPr>
      <w:rPr>
        <w:rFonts w:ascii="Wingdings" w:hAnsi="Wingdings" w:hint="default"/>
        <w:sz w:val="20"/>
      </w:rPr>
    </w:lvl>
    <w:lvl w:ilvl="8" w:tentative="1">
      <w:start w:val="1"/>
      <w:numFmt w:val="bullet"/>
      <w:lvlText w:val=""/>
      <w:lvlJc w:val="left"/>
      <w:pPr>
        <w:tabs>
          <w:tab w:val="num" w:pos="7557"/>
        </w:tabs>
        <w:ind w:left="7557" w:hanging="360"/>
      </w:pPr>
      <w:rPr>
        <w:rFonts w:ascii="Wingdings" w:hAnsi="Wingdings" w:hint="default"/>
        <w:sz w:val="20"/>
      </w:rPr>
    </w:lvl>
  </w:abstractNum>
  <w:abstractNum w:abstractNumId="17" w15:restartNumberingAfterBreak="0">
    <w:nsid w:val="11052AE0"/>
    <w:multiLevelType w:val="hybridMultilevel"/>
    <w:tmpl w:val="3F609A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129B7A74"/>
    <w:multiLevelType w:val="hybridMultilevel"/>
    <w:tmpl w:val="2242B8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139B4AFD"/>
    <w:multiLevelType w:val="hybridMultilevel"/>
    <w:tmpl w:val="FFE81AE2"/>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20" w15:restartNumberingAfterBreak="0">
    <w:nsid w:val="14DF5652"/>
    <w:multiLevelType w:val="hybridMultilevel"/>
    <w:tmpl w:val="7F22C972"/>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21" w15:restartNumberingAfterBreak="0">
    <w:nsid w:val="17250BB6"/>
    <w:multiLevelType w:val="hybridMultilevel"/>
    <w:tmpl w:val="DBE8EC40"/>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22" w15:restartNumberingAfterBreak="0">
    <w:nsid w:val="185A5D30"/>
    <w:multiLevelType w:val="hybridMultilevel"/>
    <w:tmpl w:val="D5E08312"/>
    <w:lvl w:ilvl="0" w:tplc="14090001">
      <w:start w:val="1"/>
      <w:numFmt w:val="bullet"/>
      <w:lvlText w:val=""/>
      <w:lvlJc w:val="left"/>
      <w:pPr>
        <w:ind w:left="2157" w:hanging="360"/>
      </w:pPr>
      <w:rPr>
        <w:rFonts w:ascii="Symbol" w:hAnsi="Symbol" w:hint="default"/>
      </w:rPr>
    </w:lvl>
    <w:lvl w:ilvl="1" w:tplc="14090003" w:tentative="1">
      <w:start w:val="1"/>
      <w:numFmt w:val="bullet"/>
      <w:lvlText w:val="o"/>
      <w:lvlJc w:val="left"/>
      <w:pPr>
        <w:ind w:left="2877" w:hanging="360"/>
      </w:pPr>
      <w:rPr>
        <w:rFonts w:ascii="Courier New" w:hAnsi="Courier New" w:cs="Courier New" w:hint="default"/>
      </w:rPr>
    </w:lvl>
    <w:lvl w:ilvl="2" w:tplc="14090005" w:tentative="1">
      <w:start w:val="1"/>
      <w:numFmt w:val="bullet"/>
      <w:lvlText w:val=""/>
      <w:lvlJc w:val="left"/>
      <w:pPr>
        <w:ind w:left="3597" w:hanging="360"/>
      </w:pPr>
      <w:rPr>
        <w:rFonts w:ascii="Wingdings" w:hAnsi="Wingdings" w:hint="default"/>
      </w:rPr>
    </w:lvl>
    <w:lvl w:ilvl="3" w:tplc="14090001" w:tentative="1">
      <w:start w:val="1"/>
      <w:numFmt w:val="bullet"/>
      <w:lvlText w:val=""/>
      <w:lvlJc w:val="left"/>
      <w:pPr>
        <w:ind w:left="4317" w:hanging="360"/>
      </w:pPr>
      <w:rPr>
        <w:rFonts w:ascii="Symbol" w:hAnsi="Symbol" w:hint="default"/>
      </w:rPr>
    </w:lvl>
    <w:lvl w:ilvl="4" w:tplc="14090003" w:tentative="1">
      <w:start w:val="1"/>
      <w:numFmt w:val="bullet"/>
      <w:lvlText w:val="o"/>
      <w:lvlJc w:val="left"/>
      <w:pPr>
        <w:ind w:left="5037" w:hanging="360"/>
      </w:pPr>
      <w:rPr>
        <w:rFonts w:ascii="Courier New" w:hAnsi="Courier New" w:cs="Courier New" w:hint="default"/>
      </w:rPr>
    </w:lvl>
    <w:lvl w:ilvl="5" w:tplc="14090005" w:tentative="1">
      <w:start w:val="1"/>
      <w:numFmt w:val="bullet"/>
      <w:lvlText w:val=""/>
      <w:lvlJc w:val="left"/>
      <w:pPr>
        <w:ind w:left="5757" w:hanging="360"/>
      </w:pPr>
      <w:rPr>
        <w:rFonts w:ascii="Wingdings" w:hAnsi="Wingdings" w:hint="default"/>
      </w:rPr>
    </w:lvl>
    <w:lvl w:ilvl="6" w:tplc="14090001" w:tentative="1">
      <w:start w:val="1"/>
      <w:numFmt w:val="bullet"/>
      <w:lvlText w:val=""/>
      <w:lvlJc w:val="left"/>
      <w:pPr>
        <w:ind w:left="6477" w:hanging="360"/>
      </w:pPr>
      <w:rPr>
        <w:rFonts w:ascii="Symbol" w:hAnsi="Symbol" w:hint="default"/>
      </w:rPr>
    </w:lvl>
    <w:lvl w:ilvl="7" w:tplc="14090003" w:tentative="1">
      <w:start w:val="1"/>
      <w:numFmt w:val="bullet"/>
      <w:lvlText w:val="o"/>
      <w:lvlJc w:val="left"/>
      <w:pPr>
        <w:ind w:left="7197" w:hanging="360"/>
      </w:pPr>
      <w:rPr>
        <w:rFonts w:ascii="Courier New" w:hAnsi="Courier New" w:cs="Courier New" w:hint="default"/>
      </w:rPr>
    </w:lvl>
    <w:lvl w:ilvl="8" w:tplc="14090005" w:tentative="1">
      <w:start w:val="1"/>
      <w:numFmt w:val="bullet"/>
      <w:lvlText w:val=""/>
      <w:lvlJc w:val="left"/>
      <w:pPr>
        <w:ind w:left="7917" w:hanging="360"/>
      </w:pPr>
      <w:rPr>
        <w:rFonts w:ascii="Wingdings" w:hAnsi="Wingdings" w:hint="default"/>
      </w:rPr>
    </w:lvl>
  </w:abstractNum>
  <w:abstractNum w:abstractNumId="23" w15:restartNumberingAfterBreak="0">
    <w:nsid w:val="1BB94C67"/>
    <w:multiLevelType w:val="hybridMultilevel"/>
    <w:tmpl w:val="AB402F68"/>
    <w:lvl w:ilvl="0" w:tplc="BC104912">
      <w:start w:val="1"/>
      <w:numFmt w:val="decimal"/>
      <w:lvlText w:val="%1."/>
      <w:lvlJc w:val="left"/>
      <w:pPr>
        <w:ind w:left="1437" w:hanging="360"/>
      </w:pPr>
      <w:rPr>
        <w:rFonts w:hint="default"/>
      </w:rPr>
    </w:lvl>
    <w:lvl w:ilvl="1" w:tplc="14090019" w:tentative="1">
      <w:start w:val="1"/>
      <w:numFmt w:val="lowerLetter"/>
      <w:lvlText w:val="%2."/>
      <w:lvlJc w:val="left"/>
      <w:pPr>
        <w:ind w:left="2157" w:hanging="360"/>
      </w:pPr>
    </w:lvl>
    <w:lvl w:ilvl="2" w:tplc="1409001B" w:tentative="1">
      <w:start w:val="1"/>
      <w:numFmt w:val="lowerRoman"/>
      <w:lvlText w:val="%3."/>
      <w:lvlJc w:val="right"/>
      <w:pPr>
        <w:ind w:left="2877" w:hanging="180"/>
      </w:pPr>
    </w:lvl>
    <w:lvl w:ilvl="3" w:tplc="1409000F" w:tentative="1">
      <w:start w:val="1"/>
      <w:numFmt w:val="decimal"/>
      <w:lvlText w:val="%4."/>
      <w:lvlJc w:val="left"/>
      <w:pPr>
        <w:ind w:left="3597" w:hanging="360"/>
      </w:pPr>
    </w:lvl>
    <w:lvl w:ilvl="4" w:tplc="14090019" w:tentative="1">
      <w:start w:val="1"/>
      <w:numFmt w:val="lowerLetter"/>
      <w:lvlText w:val="%5."/>
      <w:lvlJc w:val="left"/>
      <w:pPr>
        <w:ind w:left="4317" w:hanging="360"/>
      </w:pPr>
    </w:lvl>
    <w:lvl w:ilvl="5" w:tplc="1409001B" w:tentative="1">
      <w:start w:val="1"/>
      <w:numFmt w:val="lowerRoman"/>
      <w:lvlText w:val="%6."/>
      <w:lvlJc w:val="right"/>
      <w:pPr>
        <w:ind w:left="5037" w:hanging="180"/>
      </w:pPr>
    </w:lvl>
    <w:lvl w:ilvl="6" w:tplc="1409000F" w:tentative="1">
      <w:start w:val="1"/>
      <w:numFmt w:val="decimal"/>
      <w:lvlText w:val="%7."/>
      <w:lvlJc w:val="left"/>
      <w:pPr>
        <w:ind w:left="5757" w:hanging="360"/>
      </w:pPr>
    </w:lvl>
    <w:lvl w:ilvl="7" w:tplc="14090019" w:tentative="1">
      <w:start w:val="1"/>
      <w:numFmt w:val="lowerLetter"/>
      <w:lvlText w:val="%8."/>
      <w:lvlJc w:val="left"/>
      <w:pPr>
        <w:ind w:left="6477" w:hanging="360"/>
      </w:pPr>
    </w:lvl>
    <w:lvl w:ilvl="8" w:tplc="1409001B" w:tentative="1">
      <w:start w:val="1"/>
      <w:numFmt w:val="lowerRoman"/>
      <w:lvlText w:val="%9."/>
      <w:lvlJc w:val="right"/>
      <w:pPr>
        <w:ind w:left="7197" w:hanging="180"/>
      </w:pPr>
    </w:lvl>
  </w:abstractNum>
  <w:abstractNum w:abstractNumId="24" w15:restartNumberingAfterBreak="0">
    <w:nsid w:val="1C51048B"/>
    <w:multiLevelType w:val="multilevel"/>
    <w:tmpl w:val="13587008"/>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5" w15:restartNumberingAfterBreak="0">
    <w:nsid w:val="21863FD1"/>
    <w:multiLevelType w:val="hybridMultilevel"/>
    <w:tmpl w:val="D13EE3D4"/>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26" w15:restartNumberingAfterBreak="0">
    <w:nsid w:val="22750E63"/>
    <w:multiLevelType w:val="hybridMultilevel"/>
    <w:tmpl w:val="44E8E094"/>
    <w:lvl w:ilvl="0" w:tplc="14090003">
      <w:start w:val="1"/>
      <w:numFmt w:val="bullet"/>
      <w:lvlText w:val="o"/>
      <w:lvlJc w:val="left"/>
      <w:pPr>
        <w:ind w:left="1077" w:hanging="360"/>
      </w:pPr>
      <w:rPr>
        <w:rFonts w:ascii="Courier New" w:hAnsi="Courier New" w:cs="Courier New"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27" w15:restartNumberingAfterBreak="0">
    <w:nsid w:val="23757958"/>
    <w:multiLevelType w:val="multilevel"/>
    <w:tmpl w:val="1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26555754"/>
    <w:multiLevelType w:val="multilevel"/>
    <w:tmpl w:val="10C0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7E3506"/>
    <w:multiLevelType w:val="multilevel"/>
    <w:tmpl w:val="C232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4571F9"/>
    <w:multiLevelType w:val="hybridMultilevel"/>
    <w:tmpl w:val="3F7E407E"/>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31" w15:restartNumberingAfterBreak="0">
    <w:nsid w:val="32244B3A"/>
    <w:multiLevelType w:val="hybridMultilevel"/>
    <w:tmpl w:val="7054DAD0"/>
    <w:lvl w:ilvl="0" w:tplc="14090001">
      <w:start w:val="1"/>
      <w:numFmt w:val="bullet"/>
      <w:lvlText w:val=""/>
      <w:lvlJc w:val="left"/>
      <w:pPr>
        <w:ind w:left="2155" w:hanging="360"/>
      </w:pPr>
      <w:rPr>
        <w:rFonts w:ascii="Symbol" w:hAnsi="Symbol" w:hint="default"/>
      </w:rPr>
    </w:lvl>
    <w:lvl w:ilvl="1" w:tplc="14090003" w:tentative="1">
      <w:start w:val="1"/>
      <w:numFmt w:val="bullet"/>
      <w:lvlText w:val="o"/>
      <w:lvlJc w:val="left"/>
      <w:pPr>
        <w:ind w:left="2875" w:hanging="360"/>
      </w:pPr>
      <w:rPr>
        <w:rFonts w:ascii="Courier New" w:hAnsi="Courier New" w:cs="Courier New" w:hint="default"/>
      </w:rPr>
    </w:lvl>
    <w:lvl w:ilvl="2" w:tplc="14090005" w:tentative="1">
      <w:start w:val="1"/>
      <w:numFmt w:val="bullet"/>
      <w:lvlText w:val=""/>
      <w:lvlJc w:val="left"/>
      <w:pPr>
        <w:ind w:left="3595" w:hanging="360"/>
      </w:pPr>
      <w:rPr>
        <w:rFonts w:ascii="Wingdings" w:hAnsi="Wingdings" w:hint="default"/>
      </w:rPr>
    </w:lvl>
    <w:lvl w:ilvl="3" w:tplc="14090001" w:tentative="1">
      <w:start w:val="1"/>
      <w:numFmt w:val="bullet"/>
      <w:lvlText w:val=""/>
      <w:lvlJc w:val="left"/>
      <w:pPr>
        <w:ind w:left="4315" w:hanging="360"/>
      </w:pPr>
      <w:rPr>
        <w:rFonts w:ascii="Symbol" w:hAnsi="Symbol" w:hint="default"/>
      </w:rPr>
    </w:lvl>
    <w:lvl w:ilvl="4" w:tplc="14090003" w:tentative="1">
      <w:start w:val="1"/>
      <w:numFmt w:val="bullet"/>
      <w:lvlText w:val="o"/>
      <w:lvlJc w:val="left"/>
      <w:pPr>
        <w:ind w:left="5035" w:hanging="360"/>
      </w:pPr>
      <w:rPr>
        <w:rFonts w:ascii="Courier New" w:hAnsi="Courier New" w:cs="Courier New" w:hint="default"/>
      </w:rPr>
    </w:lvl>
    <w:lvl w:ilvl="5" w:tplc="14090005" w:tentative="1">
      <w:start w:val="1"/>
      <w:numFmt w:val="bullet"/>
      <w:lvlText w:val=""/>
      <w:lvlJc w:val="left"/>
      <w:pPr>
        <w:ind w:left="5755" w:hanging="360"/>
      </w:pPr>
      <w:rPr>
        <w:rFonts w:ascii="Wingdings" w:hAnsi="Wingdings" w:hint="default"/>
      </w:rPr>
    </w:lvl>
    <w:lvl w:ilvl="6" w:tplc="14090001" w:tentative="1">
      <w:start w:val="1"/>
      <w:numFmt w:val="bullet"/>
      <w:lvlText w:val=""/>
      <w:lvlJc w:val="left"/>
      <w:pPr>
        <w:ind w:left="6475" w:hanging="360"/>
      </w:pPr>
      <w:rPr>
        <w:rFonts w:ascii="Symbol" w:hAnsi="Symbol" w:hint="default"/>
      </w:rPr>
    </w:lvl>
    <w:lvl w:ilvl="7" w:tplc="14090003" w:tentative="1">
      <w:start w:val="1"/>
      <w:numFmt w:val="bullet"/>
      <w:lvlText w:val="o"/>
      <w:lvlJc w:val="left"/>
      <w:pPr>
        <w:ind w:left="7195" w:hanging="360"/>
      </w:pPr>
      <w:rPr>
        <w:rFonts w:ascii="Courier New" w:hAnsi="Courier New" w:cs="Courier New" w:hint="default"/>
      </w:rPr>
    </w:lvl>
    <w:lvl w:ilvl="8" w:tplc="14090005" w:tentative="1">
      <w:start w:val="1"/>
      <w:numFmt w:val="bullet"/>
      <w:lvlText w:val=""/>
      <w:lvlJc w:val="left"/>
      <w:pPr>
        <w:ind w:left="7915" w:hanging="360"/>
      </w:pPr>
      <w:rPr>
        <w:rFonts w:ascii="Wingdings" w:hAnsi="Wingdings" w:hint="default"/>
      </w:rPr>
    </w:lvl>
  </w:abstractNum>
  <w:abstractNum w:abstractNumId="32" w15:restartNumberingAfterBreak="0">
    <w:nsid w:val="324B1AA8"/>
    <w:multiLevelType w:val="hybridMultilevel"/>
    <w:tmpl w:val="DB24AA10"/>
    <w:lvl w:ilvl="0" w:tplc="14090001">
      <w:start w:val="1"/>
      <w:numFmt w:val="bullet"/>
      <w:lvlText w:val=""/>
      <w:lvlJc w:val="left"/>
      <w:pPr>
        <w:ind w:left="2155" w:hanging="360"/>
      </w:pPr>
      <w:rPr>
        <w:rFonts w:ascii="Symbol" w:hAnsi="Symbol" w:hint="default"/>
      </w:rPr>
    </w:lvl>
    <w:lvl w:ilvl="1" w:tplc="14090003" w:tentative="1">
      <w:start w:val="1"/>
      <w:numFmt w:val="bullet"/>
      <w:lvlText w:val="o"/>
      <w:lvlJc w:val="left"/>
      <w:pPr>
        <w:ind w:left="2875" w:hanging="360"/>
      </w:pPr>
      <w:rPr>
        <w:rFonts w:ascii="Courier New" w:hAnsi="Courier New" w:cs="Courier New" w:hint="default"/>
      </w:rPr>
    </w:lvl>
    <w:lvl w:ilvl="2" w:tplc="14090005" w:tentative="1">
      <w:start w:val="1"/>
      <w:numFmt w:val="bullet"/>
      <w:lvlText w:val=""/>
      <w:lvlJc w:val="left"/>
      <w:pPr>
        <w:ind w:left="3595" w:hanging="360"/>
      </w:pPr>
      <w:rPr>
        <w:rFonts w:ascii="Wingdings" w:hAnsi="Wingdings" w:hint="default"/>
      </w:rPr>
    </w:lvl>
    <w:lvl w:ilvl="3" w:tplc="14090001" w:tentative="1">
      <w:start w:val="1"/>
      <w:numFmt w:val="bullet"/>
      <w:lvlText w:val=""/>
      <w:lvlJc w:val="left"/>
      <w:pPr>
        <w:ind w:left="4315" w:hanging="360"/>
      </w:pPr>
      <w:rPr>
        <w:rFonts w:ascii="Symbol" w:hAnsi="Symbol" w:hint="default"/>
      </w:rPr>
    </w:lvl>
    <w:lvl w:ilvl="4" w:tplc="14090003" w:tentative="1">
      <w:start w:val="1"/>
      <w:numFmt w:val="bullet"/>
      <w:lvlText w:val="o"/>
      <w:lvlJc w:val="left"/>
      <w:pPr>
        <w:ind w:left="5035" w:hanging="360"/>
      </w:pPr>
      <w:rPr>
        <w:rFonts w:ascii="Courier New" w:hAnsi="Courier New" w:cs="Courier New" w:hint="default"/>
      </w:rPr>
    </w:lvl>
    <w:lvl w:ilvl="5" w:tplc="14090005" w:tentative="1">
      <w:start w:val="1"/>
      <w:numFmt w:val="bullet"/>
      <w:lvlText w:val=""/>
      <w:lvlJc w:val="left"/>
      <w:pPr>
        <w:ind w:left="5755" w:hanging="360"/>
      </w:pPr>
      <w:rPr>
        <w:rFonts w:ascii="Wingdings" w:hAnsi="Wingdings" w:hint="default"/>
      </w:rPr>
    </w:lvl>
    <w:lvl w:ilvl="6" w:tplc="14090001" w:tentative="1">
      <w:start w:val="1"/>
      <w:numFmt w:val="bullet"/>
      <w:lvlText w:val=""/>
      <w:lvlJc w:val="left"/>
      <w:pPr>
        <w:ind w:left="6475" w:hanging="360"/>
      </w:pPr>
      <w:rPr>
        <w:rFonts w:ascii="Symbol" w:hAnsi="Symbol" w:hint="default"/>
      </w:rPr>
    </w:lvl>
    <w:lvl w:ilvl="7" w:tplc="14090003" w:tentative="1">
      <w:start w:val="1"/>
      <w:numFmt w:val="bullet"/>
      <w:lvlText w:val="o"/>
      <w:lvlJc w:val="left"/>
      <w:pPr>
        <w:ind w:left="7195" w:hanging="360"/>
      </w:pPr>
      <w:rPr>
        <w:rFonts w:ascii="Courier New" w:hAnsi="Courier New" w:cs="Courier New" w:hint="default"/>
      </w:rPr>
    </w:lvl>
    <w:lvl w:ilvl="8" w:tplc="14090005" w:tentative="1">
      <w:start w:val="1"/>
      <w:numFmt w:val="bullet"/>
      <w:lvlText w:val=""/>
      <w:lvlJc w:val="left"/>
      <w:pPr>
        <w:ind w:left="7915" w:hanging="360"/>
      </w:pPr>
      <w:rPr>
        <w:rFonts w:ascii="Wingdings" w:hAnsi="Wingdings" w:hint="default"/>
      </w:rPr>
    </w:lvl>
  </w:abstractNum>
  <w:abstractNum w:abstractNumId="33" w15:restartNumberingAfterBreak="0">
    <w:nsid w:val="35233A8F"/>
    <w:multiLevelType w:val="hybridMultilevel"/>
    <w:tmpl w:val="9208B952"/>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34" w15:restartNumberingAfterBreak="0">
    <w:nsid w:val="35CE6208"/>
    <w:multiLevelType w:val="hybridMultilevel"/>
    <w:tmpl w:val="4748F98E"/>
    <w:lvl w:ilvl="0" w:tplc="14090001">
      <w:start w:val="1"/>
      <w:numFmt w:val="bullet"/>
      <w:lvlText w:val=""/>
      <w:lvlJc w:val="left"/>
      <w:pPr>
        <w:ind w:left="1797" w:hanging="360"/>
      </w:pPr>
      <w:rPr>
        <w:rFonts w:ascii="Symbol" w:hAnsi="Symbol" w:hint="default"/>
      </w:rPr>
    </w:lvl>
    <w:lvl w:ilvl="1" w:tplc="14090003" w:tentative="1">
      <w:start w:val="1"/>
      <w:numFmt w:val="bullet"/>
      <w:lvlText w:val="o"/>
      <w:lvlJc w:val="left"/>
      <w:pPr>
        <w:ind w:left="2517" w:hanging="360"/>
      </w:pPr>
      <w:rPr>
        <w:rFonts w:ascii="Courier New" w:hAnsi="Courier New" w:cs="Courier New" w:hint="default"/>
      </w:rPr>
    </w:lvl>
    <w:lvl w:ilvl="2" w:tplc="14090005" w:tentative="1">
      <w:start w:val="1"/>
      <w:numFmt w:val="bullet"/>
      <w:lvlText w:val=""/>
      <w:lvlJc w:val="left"/>
      <w:pPr>
        <w:ind w:left="3237" w:hanging="360"/>
      </w:pPr>
      <w:rPr>
        <w:rFonts w:ascii="Wingdings" w:hAnsi="Wingdings" w:hint="default"/>
      </w:rPr>
    </w:lvl>
    <w:lvl w:ilvl="3" w:tplc="14090001" w:tentative="1">
      <w:start w:val="1"/>
      <w:numFmt w:val="bullet"/>
      <w:lvlText w:val=""/>
      <w:lvlJc w:val="left"/>
      <w:pPr>
        <w:ind w:left="3957" w:hanging="360"/>
      </w:pPr>
      <w:rPr>
        <w:rFonts w:ascii="Symbol" w:hAnsi="Symbol" w:hint="default"/>
      </w:rPr>
    </w:lvl>
    <w:lvl w:ilvl="4" w:tplc="14090003" w:tentative="1">
      <w:start w:val="1"/>
      <w:numFmt w:val="bullet"/>
      <w:lvlText w:val="o"/>
      <w:lvlJc w:val="left"/>
      <w:pPr>
        <w:ind w:left="4677" w:hanging="360"/>
      </w:pPr>
      <w:rPr>
        <w:rFonts w:ascii="Courier New" w:hAnsi="Courier New" w:cs="Courier New" w:hint="default"/>
      </w:rPr>
    </w:lvl>
    <w:lvl w:ilvl="5" w:tplc="14090005" w:tentative="1">
      <w:start w:val="1"/>
      <w:numFmt w:val="bullet"/>
      <w:lvlText w:val=""/>
      <w:lvlJc w:val="left"/>
      <w:pPr>
        <w:ind w:left="5397" w:hanging="360"/>
      </w:pPr>
      <w:rPr>
        <w:rFonts w:ascii="Wingdings" w:hAnsi="Wingdings" w:hint="default"/>
      </w:rPr>
    </w:lvl>
    <w:lvl w:ilvl="6" w:tplc="14090001" w:tentative="1">
      <w:start w:val="1"/>
      <w:numFmt w:val="bullet"/>
      <w:lvlText w:val=""/>
      <w:lvlJc w:val="left"/>
      <w:pPr>
        <w:ind w:left="6117" w:hanging="360"/>
      </w:pPr>
      <w:rPr>
        <w:rFonts w:ascii="Symbol" w:hAnsi="Symbol" w:hint="default"/>
      </w:rPr>
    </w:lvl>
    <w:lvl w:ilvl="7" w:tplc="14090003" w:tentative="1">
      <w:start w:val="1"/>
      <w:numFmt w:val="bullet"/>
      <w:lvlText w:val="o"/>
      <w:lvlJc w:val="left"/>
      <w:pPr>
        <w:ind w:left="6837" w:hanging="360"/>
      </w:pPr>
      <w:rPr>
        <w:rFonts w:ascii="Courier New" w:hAnsi="Courier New" w:cs="Courier New" w:hint="default"/>
      </w:rPr>
    </w:lvl>
    <w:lvl w:ilvl="8" w:tplc="14090005" w:tentative="1">
      <w:start w:val="1"/>
      <w:numFmt w:val="bullet"/>
      <w:lvlText w:val=""/>
      <w:lvlJc w:val="left"/>
      <w:pPr>
        <w:ind w:left="7557" w:hanging="360"/>
      </w:pPr>
      <w:rPr>
        <w:rFonts w:ascii="Wingdings" w:hAnsi="Wingdings" w:hint="default"/>
      </w:rPr>
    </w:lvl>
  </w:abstractNum>
  <w:abstractNum w:abstractNumId="35" w15:restartNumberingAfterBreak="0">
    <w:nsid w:val="36C315DC"/>
    <w:multiLevelType w:val="hybridMultilevel"/>
    <w:tmpl w:val="855E0F42"/>
    <w:lvl w:ilvl="0" w:tplc="14090001">
      <w:start w:val="1"/>
      <w:numFmt w:val="bullet"/>
      <w:lvlText w:val=""/>
      <w:lvlJc w:val="left"/>
      <w:pPr>
        <w:ind w:left="1797" w:hanging="360"/>
      </w:pPr>
      <w:rPr>
        <w:rFonts w:ascii="Symbol" w:hAnsi="Symbol" w:hint="default"/>
      </w:rPr>
    </w:lvl>
    <w:lvl w:ilvl="1" w:tplc="14090003" w:tentative="1">
      <w:start w:val="1"/>
      <w:numFmt w:val="bullet"/>
      <w:lvlText w:val="o"/>
      <w:lvlJc w:val="left"/>
      <w:pPr>
        <w:ind w:left="2517" w:hanging="360"/>
      </w:pPr>
      <w:rPr>
        <w:rFonts w:ascii="Courier New" w:hAnsi="Courier New" w:cs="Courier New" w:hint="default"/>
      </w:rPr>
    </w:lvl>
    <w:lvl w:ilvl="2" w:tplc="14090005" w:tentative="1">
      <w:start w:val="1"/>
      <w:numFmt w:val="bullet"/>
      <w:lvlText w:val=""/>
      <w:lvlJc w:val="left"/>
      <w:pPr>
        <w:ind w:left="3237" w:hanging="360"/>
      </w:pPr>
      <w:rPr>
        <w:rFonts w:ascii="Wingdings" w:hAnsi="Wingdings" w:hint="default"/>
      </w:rPr>
    </w:lvl>
    <w:lvl w:ilvl="3" w:tplc="14090001" w:tentative="1">
      <w:start w:val="1"/>
      <w:numFmt w:val="bullet"/>
      <w:lvlText w:val=""/>
      <w:lvlJc w:val="left"/>
      <w:pPr>
        <w:ind w:left="3957" w:hanging="360"/>
      </w:pPr>
      <w:rPr>
        <w:rFonts w:ascii="Symbol" w:hAnsi="Symbol" w:hint="default"/>
      </w:rPr>
    </w:lvl>
    <w:lvl w:ilvl="4" w:tplc="14090003" w:tentative="1">
      <w:start w:val="1"/>
      <w:numFmt w:val="bullet"/>
      <w:lvlText w:val="o"/>
      <w:lvlJc w:val="left"/>
      <w:pPr>
        <w:ind w:left="4677" w:hanging="360"/>
      </w:pPr>
      <w:rPr>
        <w:rFonts w:ascii="Courier New" w:hAnsi="Courier New" w:cs="Courier New" w:hint="default"/>
      </w:rPr>
    </w:lvl>
    <w:lvl w:ilvl="5" w:tplc="14090005" w:tentative="1">
      <w:start w:val="1"/>
      <w:numFmt w:val="bullet"/>
      <w:lvlText w:val=""/>
      <w:lvlJc w:val="left"/>
      <w:pPr>
        <w:ind w:left="5397" w:hanging="360"/>
      </w:pPr>
      <w:rPr>
        <w:rFonts w:ascii="Wingdings" w:hAnsi="Wingdings" w:hint="default"/>
      </w:rPr>
    </w:lvl>
    <w:lvl w:ilvl="6" w:tplc="14090001" w:tentative="1">
      <w:start w:val="1"/>
      <w:numFmt w:val="bullet"/>
      <w:lvlText w:val=""/>
      <w:lvlJc w:val="left"/>
      <w:pPr>
        <w:ind w:left="6117" w:hanging="360"/>
      </w:pPr>
      <w:rPr>
        <w:rFonts w:ascii="Symbol" w:hAnsi="Symbol" w:hint="default"/>
      </w:rPr>
    </w:lvl>
    <w:lvl w:ilvl="7" w:tplc="14090003" w:tentative="1">
      <w:start w:val="1"/>
      <w:numFmt w:val="bullet"/>
      <w:lvlText w:val="o"/>
      <w:lvlJc w:val="left"/>
      <w:pPr>
        <w:ind w:left="6837" w:hanging="360"/>
      </w:pPr>
      <w:rPr>
        <w:rFonts w:ascii="Courier New" w:hAnsi="Courier New" w:cs="Courier New" w:hint="default"/>
      </w:rPr>
    </w:lvl>
    <w:lvl w:ilvl="8" w:tplc="14090005" w:tentative="1">
      <w:start w:val="1"/>
      <w:numFmt w:val="bullet"/>
      <w:lvlText w:val=""/>
      <w:lvlJc w:val="left"/>
      <w:pPr>
        <w:ind w:left="7557" w:hanging="360"/>
      </w:pPr>
      <w:rPr>
        <w:rFonts w:ascii="Wingdings" w:hAnsi="Wingdings" w:hint="default"/>
      </w:rPr>
    </w:lvl>
  </w:abstractNum>
  <w:abstractNum w:abstractNumId="36" w15:restartNumberingAfterBreak="0">
    <w:nsid w:val="441F16F3"/>
    <w:multiLevelType w:val="hybridMultilevel"/>
    <w:tmpl w:val="394CA108"/>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37" w15:restartNumberingAfterBreak="0">
    <w:nsid w:val="44930D2F"/>
    <w:multiLevelType w:val="multilevel"/>
    <w:tmpl w:val="D94E21C2"/>
    <w:lvl w:ilvl="0">
      <w:start w:val="1"/>
      <w:numFmt w:val="bullet"/>
      <w:lvlText w:val=""/>
      <w:lvlJc w:val="left"/>
      <w:pPr>
        <w:tabs>
          <w:tab w:val="num" w:pos="1797"/>
        </w:tabs>
        <w:ind w:left="1797" w:hanging="360"/>
      </w:pPr>
      <w:rPr>
        <w:rFonts w:ascii="Symbol" w:hAnsi="Symbol" w:hint="default"/>
        <w:sz w:val="20"/>
      </w:rPr>
    </w:lvl>
    <w:lvl w:ilvl="1" w:tentative="1">
      <w:start w:val="1"/>
      <w:numFmt w:val="bullet"/>
      <w:lvlText w:val="o"/>
      <w:lvlJc w:val="left"/>
      <w:pPr>
        <w:tabs>
          <w:tab w:val="num" w:pos="2517"/>
        </w:tabs>
        <w:ind w:left="2517" w:hanging="360"/>
      </w:pPr>
      <w:rPr>
        <w:rFonts w:ascii="Courier New" w:hAnsi="Courier New" w:hint="default"/>
        <w:sz w:val="20"/>
      </w:rPr>
    </w:lvl>
    <w:lvl w:ilvl="2" w:tentative="1">
      <w:start w:val="1"/>
      <w:numFmt w:val="bullet"/>
      <w:lvlText w:val=""/>
      <w:lvlJc w:val="left"/>
      <w:pPr>
        <w:tabs>
          <w:tab w:val="num" w:pos="3237"/>
        </w:tabs>
        <w:ind w:left="3237" w:hanging="360"/>
      </w:pPr>
      <w:rPr>
        <w:rFonts w:ascii="Wingdings" w:hAnsi="Wingdings" w:hint="default"/>
        <w:sz w:val="20"/>
      </w:rPr>
    </w:lvl>
    <w:lvl w:ilvl="3" w:tentative="1">
      <w:start w:val="1"/>
      <w:numFmt w:val="bullet"/>
      <w:lvlText w:val=""/>
      <w:lvlJc w:val="left"/>
      <w:pPr>
        <w:tabs>
          <w:tab w:val="num" w:pos="3957"/>
        </w:tabs>
        <w:ind w:left="3957" w:hanging="360"/>
      </w:pPr>
      <w:rPr>
        <w:rFonts w:ascii="Wingdings" w:hAnsi="Wingdings" w:hint="default"/>
        <w:sz w:val="20"/>
      </w:rPr>
    </w:lvl>
    <w:lvl w:ilvl="4" w:tentative="1">
      <w:start w:val="1"/>
      <w:numFmt w:val="bullet"/>
      <w:lvlText w:val=""/>
      <w:lvlJc w:val="left"/>
      <w:pPr>
        <w:tabs>
          <w:tab w:val="num" w:pos="4677"/>
        </w:tabs>
        <w:ind w:left="4677" w:hanging="360"/>
      </w:pPr>
      <w:rPr>
        <w:rFonts w:ascii="Wingdings" w:hAnsi="Wingdings" w:hint="default"/>
        <w:sz w:val="20"/>
      </w:rPr>
    </w:lvl>
    <w:lvl w:ilvl="5" w:tentative="1">
      <w:start w:val="1"/>
      <w:numFmt w:val="bullet"/>
      <w:lvlText w:val=""/>
      <w:lvlJc w:val="left"/>
      <w:pPr>
        <w:tabs>
          <w:tab w:val="num" w:pos="5397"/>
        </w:tabs>
        <w:ind w:left="5397" w:hanging="360"/>
      </w:pPr>
      <w:rPr>
        <w:rFonts w:ascii="Wingdings" w:hAnsi="Wingdings" w:hint="default"/>
        <w:sz w:val="20"/>
      </w:rPr>
    </w:lvl>
    <w:lvl w:ilvl="6" w:tentative="1">
      <w:start w:val="1"/>
      <w:numFmt w:val="bullet"/>
      <w:lvlText w:val=""/>
      <w:lvlJc w:val="left"/>
      <w:pPr>
        <w:tabs>
          <w:tab w:val="num" w:pos="6117"/>
        </w:tabs>
        <w:ind w:left="6117" w:hanging="360"/>
      </w:pPr>
      <w:rPr>
        <w:rFonts w:ascii="Wingdings" w:hAnsi="Wingdings" w:hint="default"/>
        <w:sz w:val="20"/>
      </w:rPr>
    </w:lvl>
    <w:lvl w:ilvl="7" w:tentative="1">
      <w:start w:val="1"/>
      <w:numFmt w:val="bullet"/>
      <w:lvlText w:val=""/>
      <w:lvlJc w:val="left"/>
      <w:pPr>
        <w:tabs>
          <w:tab w:val="num" w:pos="6837"/>
        </w:tabs>
        <w:ind w:left="6837" w:hanging="360"/>
      </w:pPr>
      <w:rPr>
        <w:rFonts w:ascii="Wingdings" w:hAnsi="Wingdings" w:hint="default"/>
        <w:sz w:val="20"/>
      </w:rPr>
    </w:lvl>
    <w:lvl w:ilvl="8" w:tentative="1">
      <w:start w:val="1"/>
      <w:numFmt w:val="bullet"/>
      <w:lvlText w:val=""/>
      <w:lvlJc w:val="left"/>
      <w:pPr>
        <w:tabs>
          <w:tab w:val="num" w:pos="7557"/>
        </w:tabs>
        <w:ind w:left="7557" w:hanging="360"/>
      </w:pPr>
      <w:rPr>
        <w:rFonts w:ascii="Wingdings" w:hAnsi="Wingdings" w:hint="default"/>
        <w:sz w:val="20"/>
      </w:rPr>
    </w:lvl>
  </w:abstractNum>
  <w:abstractNum w:abstractNumId="38" w15:restartNumberingAfterBreak="0">
    <w:nsid w:val="44BA572B"/>
    <w:multiLevelType w:val="hybridMultilevel"/>
    <w:tmpl w:val="B5E6B968"/>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39" w15:restartNumberingAfterBreak="0">
    <w:nsid w:val="4AE90464"/>
    <w:multiLevelType w:val="multilevel"/>
    <w:tmpl w:val="601C74DE"/>
    <w:name w:val="Opus List Numbering"/>
    <w:styleLink w:val="OpusListNumberingList"/>
    <w:lvl w:ilvl="0">
      <w:start w:val="1"/>
      <w:numFmt w:val="lowerLetter"/>
      <w:lvlRestart w:val="0"/>
      <w:pStyle w:val="ListNumber"/>
      <w:lvlText w:val="%1."/>
      <w:lvlJc w:val="left"/>
      <w:pPr>
        <w:ind w:left="357" w:hanging="357"/>
      </w:pPr>
    </w:lvl>
    <w:lvl w:ilvl="1">
      <w:start w:val="1"/>
      <w:numFmt w:val="lowerRoman"/>
      <w:pStyle w:val="ListNumber2"/>
      <w:lvlText w:val="%2."/>
      <w:lvlJc w:val="left"/>
      <w:pPr>
        <w:tabs>
          <w:tab w:val="num" w:pos="709"/>
        </w:tabs>
        <w:ind w:left="709" w:hanging="352"/>
      </w:pPr>
    </w:lvl>
    <w:lvl w:ilvl="2">
      <w:start w:val="1"/>
      <w:numFmt w:val="decimal"/>
      <w:pStyle w:val="ListNumber3"/>
      <w:lvlText w:val="%3."/>
      <w:lvlJc w:val="left"/>
      <w:pPr>
        <w:tabs>
          <w:tab w:val="num" w:pos="1066"/>
        </w:tabs>
        <w:ind w:left="1066" w:hanging="35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4B8E38A7"/>
    <w:multiLevelType w:val="hybridMultilevel"/>
    <w:tmpl w:val="B54463B2"/>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41" w15:restartNumberingAfterBreak="0">
    <w:nsid w:val="54FA4888"/>
    <w:multiLevelType w:val="hybridMultilevel"/>
    <w:tmpl w:val="B4106ADE"/>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42" w15:restartNumberingAfterBreak="0">
    <w:nsid w:val="56B779E5"/>
    <w:multiLevelType w:val="multilevel"/>
    <w:tmpl w:val="444205CC"/>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43" w15:restartNumberingAfterBreak="0">
    <w:nsid w:val="5B034CA1"/>
    <w:multiLevelType w:val="hybridMultilevel"/>
    <w:tmpl w:val="E446F054"/>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44" w15:restartNumberingAfterBreak="0">
    <w:nsid w:val="5C6848F3"/>
    <w:multiLevelType w:val="hybridMultilevel"/>
    <w:tmpl w:val="C598F348"/>
    <w:lvl w:ilvl="0" w:tplc="14090001">
      <w:start w:val="1"/>
      <w:numFmt w:val="bullet"/>
      <w:lvlText w:val=""/>
      <w:lvlJc w:val="left"/>
      <w:pPr>
        <w:ind w:left="2157" w:hanging="360"/>
      </w:pPr>
      <w:rPr>
        <w:rFonts w:ascii="Symbol" w:hAnsi="Symbol" w:hint="default"/>
      </w:rPr>
    </w:lvl>
    <w:lvl w:ilvl="1" w:tplc="14090003" w:tentative="1">
      <w:start w:val="1"/>
      <w:numFmt w:val="bullet"/>
      <w:lvlText w:val="o"/>
      <w:lvlJc w:val="left"/>
      <w:pPr>
        <w:ind w:left="2877" w:hanging="360"/>
      </w:pPr>
      <w:rPr>
        <w:rFonts w:ascii="Courier New" w:hAnsi="Courier New" w:cs="Courier New" w:hint="default"/>
      </w:rPr>
    </w:lvl>
    <w:lvl w:ilvl="2" w:tplc="14090005" w:tentative="1">
      <w:start w:val="1"/>
      <w:numFmt w:val="bullet"/>
      <w:lvlText w:val=""/>
      <w:lvlJc w:val="left"/>
      <w:pPr>
        <w:ind w:left="3597" w:hanging="360"/>
      </w:pPr>
      <w:rPr>
        <w:rFonts w:ascii="Wingdings" w:hAnsi="Wingdings" w:hint="default"/>
      </w:rPr>
    </w:lvl>
    <w:lvl w:ilvl="3" w:tplc="14090001" w:tentative="1">
      <w:start w:val="1"/>
      <w:numFmt w:val="bullet"/>
      <w:lvlText w:val=""/>
      <w:lvlJc w:val="left"/>
      <w:pPr>
        <w:ind w:left="4317" w:hanging="360"/>
      </w:pPr>
      <w:rPr>
        <w:rFonts w:ascii="Symbol" w:hAnsi="Symbol" w:hint="default"/>
      </w:rPr>
    </w:lvl>
    <w:lvl w:ilvl="4" w:tplc="14090003" w:tentative="1">
      <w:start w:val="1"/>
      <w:numFmt w:val="bullet"/>
      <w:lvlText w:val="o"/>
      <w:lvlJc w:val="left"/>
      <w:pPr>
        <w:ind w:left="5037" w:hanging="360"/>
      </w:pPr>
      <w:rPr>
        <w:rFonts w:ascii="Courier New" w:hAnsi="Courier New" w:cs="Courier New" w:hint="default"/>
      </w:rPr>
    </w:lvl>
    <w:lvl w:ilvl="5" w:tplc="14090005" w:tentative="1">
      <w:start w:val="1"/>
      <w:numFmt w:val="bullet"/>
      <w:lvlText w:val=""/>
      <w:lvlJc w:val="left"/>
      <w:pPr>
        <w:ind w:left="5757" w:hanging="360"/>
      </w:pPr>
      <w:rPr>
        <w:rFonts w:ascii="Wingdings" w:hAnsi="Wingdings" w:hint="default"/>
      </w:rPr>
    </w:lvl>
    <w:lvl w:ilvl="6" w:tplc="14090001" w:tentative="1">
      <w:start w:val="1"/>
      <w:numFmt w:val="bullet"/>
      <w:lvlText w:val=""/>
      <w:lvlJc w:val="left"/>
      <w:pPr>
        <w:ind w:left="6477" w:hanging="360"/>
      </w:pPr>
      <w:rPr>
        <w:rFonts w:ascii="Symbol" w:hAnsi="Symbol" w:hint="default"/>
      </w:rPr>
    </w:lvl>
    <w:lvl w:ilvl="7" w:tplc="14090003" w:tentative="1">
      <w:start w:val="1"/>
      <w:numFmt w:val="bullet"/>
      <w:lvlText w:val="o"/>
      <w:lvlJc w:val="left"/>
      <w:pPr>
        <w:ind w:left="7197" w:hanging="360"/>
      </w:pPr>
      <w:rPr>
        <w:rFonts w:ascii="Courier New" w:hAnsi="Courier New" w:cs="Courier New" w:hint="default"/>
      </w:rPr>
    </w:lvl>
    <w:lvl w:ilvl="8" w:tplc="14090005" w:tentative="1">
      <w:start w:val="1"/>
      <w:numFmt w:val="bullet"/>
      <w:lvlText w:val=""/>
      <w:lvlJc w:val="left"/>
      <w:pPr>
        <w:ind w:left="7917" w:hanging="360"/>
      </w:pPr>
      <w:rPr>
        <w:rFonts w:ascii="Wingdings" w:hAnsi="Wingdings" w:hint="default"/>
      </w:rPr>
    </w:lvl>
  </w:abstractNum>
  <w:abstractNum w:abstractNumId="45" w15:restartNumberingAfterBreak="0">
    <w:nsid w:val="5F9C1DB8"/>
    <w:multiLevelType w:val="hybridMultilevel"/>
    <w:tmpl w:val="AC303242"/>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46" w15:restartNumberingAfterBreak="0">
    <w:nsid w:val="63EE626A"/>
    <w:multiLevelType w:val="hybridMultilevel"/>
    <w:tmpl w:val="4B78BF7E"/>
    <w:lvl w:ilvl="0" w:tplc="14090001">
      <w:start w:val="1"/>
      <w:numFmt w:val="bullet"/>
      <w:lvlText w:val=""/>
      <w:lvlJc w:val="left"/>
      <w:pPr>
        <w:ind w:left="1077" w:hanging="360"/>
      </w:pPr>
      <w:rPr>
        <w:rFonts w:ascii="Symbol" w:hAnsi="Symbol" w:hint="default"/>
      </w:rPr>
    </w:lvl>
    <w:lvl w:ilvl="1" w:tplc="14090001">
      <w:start w:val="1"/>
      <w:numFmt w:val="bullet"/>
      <w:lvlText w:val=""/>
      <w:lvlJc w:val="left"/>
      <w:pPr>
        <w:ind w:left="1797" w:hanging="360"/>
      </w:pPr>
      <w:rPr>
        <w:rFonts w:ascii="Symbol" w:hAnsi="Symbol"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47" w15:restartNumberingAfterBreak="0">
    <w:nsid w:val="6A284815"/>
    <w:multiLevelType w:val="hybridMultilevel"/>
    <w:tmpl w:val="1D407280"/>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48" w15:restartNumberingAfterBreak="0">
    <w:nsid w:val="6FB1195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70B51344"/>
    <w:multiLevelType w:val="hybridMultilevel"/>
    <w:tmpl w:val="A73C4A54"/>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50" w15:restartNumberingAfterBreak="0">
    <w:nsid w:val="7584096F"/>
    <w:multiLevelType w:val="hybridMultilevel"/>
    <w:tmpl w:val="544A112C"/>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51" w15:restartNumberingAfterBreak="0">
    <w:nsid w:val="76A620A6"/>
    <w:multiLevelType w:val="multilevel"/>
    <w:tmpl w:val="5B80B83A"/>
    <w:name w:val="Opus Heading Numbering"/>
    <w:styleLink w:val="OpusHeadingsList"/>
    <w:lvl w:ilvl="0">
      <w:start w:val="1"/>
      <w:numFmt w:val="decimal"/>
      <w:lvlRestart w:val="0"/>
      <w:lvlText w:val="%1"/>
      <w:lvlJc w:val="left"/>
      <w:pPr>
        <w:tabs>
          <w:tab w:val="num" w:pos="709"/>
        </w:tabs>
        <w:ind w:left="709" w:hanging="709"/>
      </w:pPr>
    </w:lvl>
    <w:lvl w:ilvl="1">
      <w:start w:val="1"/>
      <w:numFmt w:val="decimal"/>
      <w:lvlText w:val="%1.%2"/>
      <w:lvlJc w:val="left"/>
      <w:pPr>
        <w:tabs>
          <w:tab w:val="num" w:pos="709"/>
        </w:tabs>
        <w:ind w:left="709" w:hanging="709"/>
      </w:pPr>
      <w:rPr>
        <w:color w:val="D22630"/>
      </w:rPr>
    </w:lvl>
    <w:lvl w:ilvl="2">
      <w:start w:val="1"/>
      <w:numFmt w:val="decimal"/>
      <w:lvlText w:val="%1.%2.%3"/>
      <w:lvlJc w:val="left"/>
      <w:pPr>
        <w:tabs>
          <w:tab w:val="num" w:pos="1077"/>
        </w:tabs>
        <w:ind w:left="1077" w:hanging="1077"/>
      </w:pPr>
    </w:lvl>
    <w:lvl w:ilvl="3">
      <w:start w:val="1"/>
      <w:numFmt w:val="decimal"/>
      <w:lvlText w:val="%1.%2.%3.%4"/>
      <w:lvlJc w:val="left"/>
      <w:pPr>
        <w:tabs>
          <w:tab w:val="num" w:pos="1077"/>
        </w:tabs>
        <w:ind w:left="1077" w:hanging="1077"/>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7863556">
    <w:abstractNumId w:val="6"/>
  </w:num>
  <w:num w:numId="2" w16cid:durableId="917791285">
    <w:abstractNumId w:val="5"/>
  </w:num>
  <w:num w:numId="3" w16cid:durableId="99616942">
    <w:abstractNumId w:val="4"/>
  </w:num>
  <w:num w:numId="4" w16cid:durableId="388041334">
    <w:abstractNumId w:val="3"/>
  </w:num>
  <w:num w:numId="5" w16cid:durableId="320736209">
    <w:abstractNumId w:val="2"/>
  </w:num>
  <w:num w:numId="6" w16cid:durableId="485779211">
    <w:abstractNumId w:val="1"/>
  </w:num>
  <w:num w:numId="7" w16cid:durableId="901672325">
    <w:abstractNumId w:val="0"/>
  </w:num>
  <w:num w:numId="8" w16cid:durableId="1279486962">
    <w:abstractNumId w:val="48"/>
  </w:num>
  <w:num w:numId="9" w16cid:durableId="39478495">
    <w:abstractNumId w:val="14"/>
  </w:num>
  <w:num w:numId="10" w16cid:durableId="332996845">
    <w:abstractNumId w:val="39"/>
  </w:num>
  <w:num w:numId="11" w16cid:durableId="1686327686">
    <w:abstractNumId w:val="51"/>
  </w:num>
  <w:num w:numId="12" w16cid:durableId="600066172">
    <w:abstractNumId w:val="27"/>
  </w:num>
  <w:num w:numId="13" w16cid:durableId="1585336960">
    <w:abstractNumId w:val="33"/>
  </w:num>
  <w:num w:numId="14" w16cid:durableId="173539843">
    <w:abstractNumId w:val="45"/>
  </w:num>
  <w:num w:numId="15" w16cid:durableId="447820797">
    <w:abstractNumId w:val="30"/>
  </w:num>
  <w:num w:numId="16" w16cid:durableId="515578681">
    <w:abstractNumId w:val="8"/>
  </w:num>
  <w:num w:numId="17" w16cid:durableId="1031303353">
    <w:abstractNumId w:val="38"/>
  </w:num>
  <w:num w:numId="18" w16cid:durableId="170678888">
    <w:abstractNumId w:val="9"/>
  </w:num>
  <w:num w:numId="19" w16cid:durableId="1604071110">
    <w:abstractNumId w:val="20"/>
  </w:num>
  <w:num w:numId="20" w16cid:durableId="1853836262">
    <w:abstractNumId w:val="10"/>
  </w:num>
  <w:num w:numId="21" w16cid:durableId="1374691794">
    <w:abstractNumId w:val="27"/>
  </w:num>
  <w:num w:numId="22" w16cid:durableId="1750227423">
    <w:abstractNumId w:val="28"/>
  </w:num>
  <w:num w:numId="23" w16cid:durableId="1721513016">
    <w:abstractNumId w:val="29"/>
  </w:num>
  <w:num w:numId="24" w16cid:durableId="1248034602">
    <w:abstractNumId w:val="27"/>
  </w:num>
  <w:num w:numId="25" w16cid:durableId="82653112">
    <w:abstractNumId w:val="27"/>
  </w:num>
  <w:num w:numId="26" w16cid:durableId="1204825763">
    <w:abstractNumId w:val="41"/>
  </w:num>
  <w:num w:numId="27" w16cid:durableId="1279219739">
    <w:abstractNumId w:val="36"/>
  </w:num>
  <w:num w:numId="28" w16cid:durableId="1446079184">
    <w:abstractNumId w:val="47"/>
  </w:num>
  <w:num w:numId="29" w16cid:durableId="1830124452">
    <w:abstractNumId w:val="19"/>
  </w:num>
  <w:num w:numId="30" w16cid:durableId="1197695175">
    <w:abstractNumId w:val="49"/>
  </w:num>
  <w:num w:numId="31" w16cid:durableId="753741820">
    <w:abstractNumId w:val="25"/>
  </w:num>
  <w:num w:numId="32" w16cid:durableId="237907950">
    <w:abstractNumId w:val="11"/>
  </w:num>
  <w:num w:numId="33" w16cid:durableId="734278584">
    <w:abstractNumId w:val="40"/>
  </w:num>
  <w:num w:numId="34" w16cid:durableId="1377581923">
    <w:abstractNumId w:val="7"/>
  </w:num>
  <w:num w:numId="35" w16cid:durableId="293682485">
    <w:abstractNumId w:val="43"/>
  </w:num>
  <w:num w:numId="36" w16cid:durableId="672300541">
    <w:abstractNumId w:val="21"/>
  </w:num>
  <w:num w:numId="37" w16cid:durableId="1253315460">
    <w:abstractNumId w:val="46"/>
  </w:num>
  <w:num w:numId="38" w16cid:durableId="1994138328">
    <w:abstractNumId w:val="27"/>
  </w:num>
  <w:num w:numId="39" w16cid:durableId="1104501506">
    <w:abstractNumId w:val="27"/>
  </w:num>
  <w:num w:numId="40" w16cid:durableId="609703043">
    <w:abstractNumId w:val="27"/>
  </w:num>
  <w:num w:numId="41" w16cid:durableId="1110704732">
    <w:abstractNumId w:val="26"/>
  </w:num>
  <w:num w:numId="42" w16cid:durableId="1890606823">
    <w:abstractNumId w:val="15"/>
  </w:num>
  <w:num w:numId="43" w16cid:durableId="1049955263">
    <w:abstractNumId w:val="23"/>
  </w:num>
  <w:num w:numId="44" w16cid:durableId="1497460198">
    <w:abstractNumId w:val="44"/>
  </w:num>
  <w:num w:numId="45" w16cid:durableId="1993102031">
    <w:abstractNumId w:val="17"/>
  </w:num>
  <w:num w:numId="46" w16cid:durableId="777214241">
    <w:abstractNumId w:val="18"/>
  </w:num>
  <w:num w:numId="47" w16cid:durableId="2029091852">
    <w:abstractNumId w:val="35"/>
  </w:num>
  <w:num w:numId="48" w16cid:durableId="1172183055">
    <w:abstractNumId w:val="34"/>
  </w:num>
  <w:num w:numId="49" w16cid:durableId="1493791540">
    <w:abstractNumId w:val="50"/>
  </w:num>
  <w:num w:numId="50" w16cid:durableId="1669404150">
    <w:abstractNumId w:val="31"/>
  </w:num>
  <w:num w:numId="51" w16cid:durableId="901870470">
    <w:abstractNumId w:val="32"/>
  </w:num>
  <w:num w:numId="52" w16cid:durableId="521166224">
    <w:abstractNumId w:val="22"/>
  </w:num>
  <w:num w:numId="53" w16cid:durableId="1592010007">
    <w:abstractNumId w:val="42"/>
  </w:num>
  <w:num w:numId="54" w16cid:durableId="1086270623">
    <w:abstractNumId w:val="24"/>
  </w:num>
  <w:num w:numId="55" w16cid:durableId="1994749511">
    <w:abstractNumId w:val="12"/>
  </w:num>
  <w:num w:numId="56" w16cid:durableId="656375389">
    <w:abstractNumId w:val="16"/>
  </w:num>
  <w:num w:numId="57" w16cid:durableId="1765875148">
    <w:abstractNumId w:val="13"/>
  </w:num>
  <w:num w:numId="58" w16cid:durableId="1268543752">
    <w:abstractNumId w:val="37"/>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ie Crawshaw">
    <w15:presenceInfo w15:providerId="AD" w15:userId="S::Josie.Crawshaw@boprc.govt.nz::60f556df-c38f-4738-a45f-bd648b47dbb3"/>
  </w15:person>
  <w15:person w15:author="Vanessa Taikato">
    <w15:presenceInfo w15:providerId="AD" w15:userId="S::Vanessa.Taikato@boprc.govt.nz::2bda816e-69fc-40d7-b6c9-ae3c4b73a782"/>
  </w15:person>
  <w15:person w15:author="Keith Hamill">
    <w15:presenceInfo w15:providerId="Windows Live" w15:userId="d1f21e65659fd7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ver_type" w:val="2"/>
    <w:docVar w:name="custom_graphic_path_one" w:val="G:\CLIENTS\Environment Southland\Projects\Waituna lagoon project advisory groups 2-34095.00\Waituna Lagoon technical advisory group\photos June 2012\image lagoon (Custom).JPG"/>
    <w:docVar w:name="Opus_AddLogos" w:val="True"/>
    <w:docVar w:name="Opus_DlgOnOpen" w:val="True"/>
    <w:docVar w:name="Opus_Fluent_RedisplayInputForm" w:val="True"/>
    <w:docVar w:name="Opus_Fluent_UpdateCovers" w:val="True"/>
    <w:docVar w:name="Opus_Formatting_Address_All" w:val="&lt;Formatting&gt;&lt;Text Bookmark=&quot;Company&quot; Format=&quot;ΘCompanyName◊&quot;/&gt;&lt;Text Bookmark=&quot;Office&quot; Format=&quot;ΘOfficeName◊&quot;/&gt;&lt;Text Bookmark=&quot;composite_address&quot; Format=&quot;ΘAddress1◊¶‡Address1◊ΘAddress2◊¶‡Address2◊ΘAddress3◊&quot;/&gt;&lt;Text Bookmark=&quot;Address3&quot; Format=&quot;ΘAddress3◊&quot;/&gt;&lt;Text Bookmark=&quot;Telephone&quot; Format=&quot;ΘTelephoneNumberOfficeDDI◊&quot;/&gt;&lt;Text Bookmark=&quot;Facsimile&quot; Format=&quot;ΘFaxNumberOfficeDDI◊&quot;/&gt;&lt;Text Bookmark=&quot;Address1&quot; Format=&quot;ΘAddress1‡Address1◊&quot;/&gt;&lt;Text Bookmark=&quot;Address2&quot; Format=&quot;ΘAddress2‡Address2◊&quot;/&gt;&lt;Text Bookmark=&quot;registered_office1&quot; Format=&quot;ΘRegisteredOffice1◊&quot;/&gt;&lt;Text Bookmark=&quot;registered_office2&quot; Format=&quot;ΘRegisteredOffice2◊&quot;/&gt;&lt;Text Bookmark=&quot;registered_office3&quot; Format=&quot;ΘRegisteredOffice3◊&quot;/&gt;&lt;Text Bookmark=&quot;registered_office4&quot; Format=&quot;ΘRegisteredOffice4◊&quot;/&gt;&lt;Text Bookmark=&quot;website&quot; Format=&quot;ΘWebsite◊&quot;/&gt;&lt;/Formatting&gt;"/>
    <w:docVar w:name="Opus_Formatting_Address_AU" w:val="&lt;Formatting&gt;&lt;Text Bookmark=&quot;Company&quot; Format=&quot;ΘCompanyName◊&quot;/&gt;&lt;Text Bookmark=&quot;Office&quot; Format=&quot;ΘOfficeName◊&quot;/&gt;&lt;Text Bookmark=&quot;composite_address&quot; Format=&quot;ΘAddress1◊¶‡Address1◊ΘAddress2◊¶‡Address2◊ΘAddress3◊&quot;/&gt;&lt;Text Bookmark=&quot;Address3&quot; Format=&quot;ΘAddress3◊&quot;/&gt;&lt;Text Bookmark=&quot;Telephone&quot; Format=&quot;ΘTelephoneNumberOfficeDDI◊&quot;/&gt;&lt;Text Bookmark=&quot;Facsimile&quot; Format=&quot;ΘFaxNumberOfficeDDI◊&quot;/&gt;&lt;Text Bookmark=&quot;Address1&quot; Format=&quot;ΘAddress1‡Address1◊&quot;/&gt;&lt;Text Bookmark=&quot;Address2&quot; Format=&quot;ΘAddress2‡Address2◊&quot;/&gt;&lt;Text Bookmark=&quot;registered_office1&quot; Format=&quot;ΘRegisteredOffice1◊&quot;/&gt;&lt;Text Bookmark=&quot;registered_office2&quot; Format=&quot;ΘRegisteredOffice2◊&quot;/&gt;&lt;Text Bookmark=&quot;registered_office3&quot; Format=&quot;ΘRegisteredOffice3◊&quot;/&gt;&lt;Text Bookmark=&quot;registered_office4&quot; Format=&quot;ΘRegisteredOffice4◊&quot;/&gt;&lt;Text Bookmark=&quot;website&quot; Format=&quot;ΘWebsite◊&quot;/&gt;&lt;/Formatting&gt;"/>
    <w:docVar w:name="Opus_Formatting_Address_UK" w:val="&lt;Formatting&gt;&lt;Text Bookmark=&quot;Company&quot; Format=&quot;ΘCompanyName◊&quot;/&gt;&lt;Text Bookmark=&quot;Office&quot; Format=&quot;ΘOfficeName◊&quot;/&gt;&lt;Text Bookmark=&quot;composite_address&quot; Format=&quot;ΘAddress1◊¶‡Address1◊ΘAddress2◊¶‡Address2◊ΘAddress3◊&quot;/&gt;&lt;Text Bookmark=&quot;Address3&quot; Format=&quot;ΘAddress3◊&quot;/&gt;&lt;Text Bookmark=&quot;Telephone&quot; Format=&quot;ΘTelephoneNumberOfficeDDI◊&quot;/&gt;&lt;Text Bookmark=&quot;Facsimile&quot; Format=&quot;ΘFaxNumberOfficeDDI◊&quot;/&gt;&lt;Text Bookmark=&quot;Address1&quot; Format=&quot;ΘAddress1‡Address1◊&quot;/&gt;&lt;Text Bookmark=&quot;Address2&quot; Format=&quot;ΘAddress2‡Address2◊&quot;/&gt;&lt;Text Bookmark=&quot;registered_office1&quot; Format=&quot;ΘRegisteredOffice1◊&quot;/&gt;&lt;Text Bookmark=&quot;registered_office2&quot; Format=&quot;ΘRegisteredOffice2◊&quot;/&gt;&lt;Text Bookmark=&quot;registered_office3&quot; Format=&quot;ΘRegisteredOffice3◊&quot;/&gt;&lt;Text Bookmark=&quot;registered_office4&quot; Format=&quot;ΘRegisteredOffice4◊&quot;/&gt;&lt;Text Bookmark=&quot;website&quot; Format=&quot;ΘWebsite◊&quot;/&gt;&lt;/Formatting&gt;"/>
    <w:docVar w:name="Opus_InsertAddress" w:val="2"/>
    <w:docVar w:name="Opus_LockDates" w:val="False"/>
    <w:docVar w:name="Opus_PageLayout" w:val="True"/>
    <w:docVar w:name="OPus_ProtectDocument" w:val="False"/>
    <w:docVar w:name="Opus_SmartStart" w:val="False"/>
    <w:docVar w:name="Opus_UseHelpForm" w:val="True"/>
    <w:docVar w:name="Opus_VersionNumber" w:val="4.0.0"/>
  </w:docVars>
  <w:rsids>
    <w:rsidRoot w:val="00A04F50"/>
    <w:rsid w:val="00000328"/>
    <w:rsid w:val="0000042B"/>
    <w:rsid w:val="00001E16"/>
    <w:rsid w:val="00002046"/>
    <w:rsid w:val="000024F3"/>
    <w:rsid w:val="0000250E"/>
    <w:rsid w:val="00002CEA"/>
    <w:rsid w:val="00002D61"/>
    <w:rsid w:val="00003896"/>
    <w:rsid w:val="00004E59"/>
    <w:rsid w:val="000067AE"/>
    <w:rsid w:val="0000787F"/>
    <w:rsid w:val="00010E84"/>
    <w:rsid w:val="0001124E"/>
    <w:rsid w:val="00014F00"/>
    <w:rsid w:val="00015132"/>
    <w:rsid w:val="0001606A"/>
    <w:rsid w:val="00017C6E"/>
    <w:rsid w:val="00020936"/>
    <w:rsid w:val="00021E75"/>
    <w:rsid w:val="00022346"/>
    <w:rsid w:val="0002349A"/>
    <w:rsid w:val="00023B3B"/>
    <w:rsid w:val="00023BCD"/>
    <w:rsid w:val="000240D0"/>
    <w:rsid w:val="00024764"/>
    <w:rsid w:val="000249E1"/>
    <w:rsid w:val="00025B66"/>
    <w:rsid w:val="00026BF2"/>
    <w:rsid w:val="00027941"/>
    <w:rsid w:val="000305FA"/>
    <w:rsid w:val="00031F62"/>
    <w:rsid w:val="00032B41"/>
    <w:rsid w:val="000362FD"/>
    <w:rsid w:val="000406C8"/>
    <w:rsid w:val="0004129E"/>
    <w:rsid w:val="00041583"/>
    <w:rsid w:val="00041749"/>
    <w:rsid w:val="000438AC"/>
    <w:rsid w:val="00044FC8"/>
    <w:rsid w:val="00045B8E"/>
    <w:rsid w:val="000531CA"/>
    <w:rsid w:val="0005373C"/>
    <w:rsid w:val="00053D04"/>
    <w:rsid w:val="00057256"/>
    <w:rsid w:val="000637BE"/>
    <w:rsid w:val="0006583B"/>
    <w:rsid w:val="00066097"/>
    <w:rsid w:val="000661C9"/>
    <w:rsid w:val="000701C0"/>
    <w:rsid w:val="00071ACA"/>
    <w:rsid w:val="00072668"/>
    <w:rsid w:val="0007277F"/>
    <w:rsid w:val="00073853"/>
    <w:rsid w:val="000738CA"/>
    <w:rsid w:val="000741CF"/>
    <w:rsid w:val="000748E3"/>
    <w:rsid w:val="00076913"/>
    <w:rsid w:val="00076BA6"/>
    <w:rsid w:val="0007715B"/>
    <w:rsid w:val="000775D6"/>
    <w:rsid w:val="000800FA"/>
    <w:rsid w:val="0008132F"/>
    <w:rsid w:val="00081AE1"/>
    <w:rsid w:val="000822FC"/>
    <w:rsid w:val="00082FFC"/>
    <w:rsid w:val="00084B67"/>
    <w:rsid w:val="00084FA7"/>
    <w:rsid w:val="00085DAB"/>
    <w:rsid w:val="00091CB2"/>
    <w:rsid w:val="000929BF"/>
    <w:rsid w:val="00093C6A"/>
    <w:rsid w:val="00093F22"/>
    <w:rsid w:val="00094278"/>
    <w:rsid w:val="00095312"/>
    <w:rsid w:val="000A091C"/>
    <w:rsid w:val="000A14B5"/>
    <w:rsid w:val="000A29F5"/>
    <w:rsid w:val="000A44A4"/>
    <w:rsid w:val="000A4EDB"/>
    <w:rsid w:val="000A5F5E"/>
    <w:rsid w:val="000A5FBD"/>
    <w:rsid w:val="000A6508"/>
    <w:rsid w:val="000A6566"/>
    <w:rsid w:val="000A73EE"/>
    <w:rsid w:val="000A7750"/>
    <w:rsid w:val="000B04C9"/>
    <w:rsid w:val="000B3B41"/>
    <w:rsid w:val="000B41B5"/>
    <w:rsid w:val="000B58EE"/>
    <w:rsid w:val="000B69C3"/>
    <w:rsid w:val="000B6A3E"/>
    <w:rsid w:val="000B7061"/>
    <w:rsid w:val="000B7E0D"/>
    <w:rsid w:val="000C2C64"/>
    <w:rsid w:val="000C661D"/>
    <w:rsid w:val="000D1018"/>
    <w:rsid w:val="000D1298"/>
    <w:rsid w:val="000D587F"/>
    <w:rsid w:val="000D63AC"/>
    <w:rsid w:val="000D6994"/>
    <w:rsid w:val="000D6CAD"/>
    <w:rsid w:val="000E0000"/>
    <w:rsid w:val="000E0194"/>
    <w:rsid w:val="000E080D"/>
    <w:rsid w:val="000E1AB9"/>
    <w:rsid w:val="000E2436"/>
    <w:rsid w:val="000E2833"/>
    <w:rsid w:val="000E2BE9"/>
    <w:rsid w:val="000E2CF9"/>
    <w:rsid w:val="000E2FEC"/>
    <w:rsid w:val="000E3249"/>
    <w:rsid w:val="000E3BC5"/>
    <w:rsid w:val="000E6077"/>
    <w:rsid w:val="000E60D5"/>
    <w:rsid w:val="000E67AB"/>
    <w:rsid w:val="000F01AB"/>
    <w:rsid w:val="000F17A5"/>
    <w:rsid w:val="000F1CD0"/>
    <w:rsid w:val="000F28F8"/>
    <w:rsid w:val="000F2BA0"/>
    <w:rsid w:val="000F2DF2"/>
    <w:rsid w:val="000F38BD"/>
    <w:rsid w:val="000F4984"/>
    <w:rsid w:val="000F4B0D"/>
    <w:rsid w:val="000F76F1"/>
    <w:rsid w:val="0010117E"/>
    <w:rsid w:val="001024E7"/>
    <w:rsid w:val="00105978"/>
    <w:rsid w:val="00105FF1"/>
    <w:rsid w:val="0010682F"/>
    <w:rsid w:val="00106FD2"/>
    <w:rsid w:val="00107D9D"/>
    <w:rsid w:val="001135E6"/>
    <w:rsid w:val="00113DF2"/>
    <w:rsid w:val="00114831"/>
    <w:rsid w:val="001148A6"/>
    <w:rsid w:val="00115620"/>
    <w:rsid w:val="00117024"/>
    <w:rsid w:val="00117763"/>
    <w:rsid w:val="00120CA6"/>
    <w:rsid w:val="001229ED"/>
    <w:rsid w:val="00123A74"/>
    <w:rsid w:val="001259E9"/>
    <w:rsid w:val="001274F2"/>
    <w:rsid w:val="00127D03"/>
    <w:rsid w:val="00130B7B"/>
    <w:rsid w:val="00130ED8"/>
    <w:rsid w:val="001318A3"/>
    <w:rsid w:val="00131ACE"/>
    <w:rsid w:val="00132D3F"/>
    <w:rsid w:val="001331B5"/>
    <w:rsid w:val="00134D19"/>
    <w:rsid w:val="00135EBC"/>
    <w:rsid w:val="00136012"/>
    <w:rsid w:val="00136230"/>
    <w:rsid w:val="00137260"/>
    <w:rsid w:val="00140418"/>
    <w:rsid w:val="0014090A"/>
    <w:rsid w:val="00142277"/>
    <w:rsid w:val="00147334"/>
    <w:rsid w:val="00151443"/>
    <w:rsid w:val="00153062"/>
    <w:rsid w:val="00153321"/>
    <w:rsid w:val="00154CDD"/>
    <w:rsid w:val="00154E4A"/>
    <w:rsid w:val="00156895"/>
    <w:rsid w:val="00156C00"/>
    <w:rsid w:val="001606B6"/>
    <w:rsid w:val="00162462"/>
    <w:rsid w:val="001633B7"/>
    <w:rsid w:val="00163D9A"/>
    <w:rsid w:val="00165C24"/>
    <w:rsid w:val="00167D88"/>
    <w:rsid w:val="0017090C"/>
    <w:rsid w:val="00171546"/>
    <w:rsid w:val="00173CF4"/>
    <w:rsid w:val="0017505F"/>
    <w:rsid w:val="00175570"/>
    <w:rsid w:val="001766AB"/>
    <w:rsid w:val="00180406"/>
    <w:rsid w:val="001807B1"/>
    <w:rsid w:val="00181440"/>
    <w:rsid w:val="00182835"/>
    <w:rsid w:val="00185ABB"/>
    <w:rsid w:val="001866C0"/>
    <w:rsid w:val="001867A7"/>
    <w:rsid w:val="00187C26"/>
    <w:rsid w:val="00187E32"/>
    <w:rsid w:val="001900FB"/>
    <w:rsid w:val="00191C1E"/>
    <w:rsid w:val="001930DB"/>
    <w:rsid w:val="001946D5"/>
    <w:rsid w:val="00196306"/>
    <w:rsid w:val="001963A2"/>
    <w:rsid w:val="00196A0D"/>
    <w:rsid w:val="001A0D61"/>
    <w:rsid w:val="001A1AA1"/>
    <w:rsid w:val="001A1FE3"/>
    <w:rsid w:val="001A26EB"/>
    <w:rsid w:val="001A3187"/>
    <w:rsid w:val="001A3D84"/>
    <w:rsid w:val="001A4D37"/>
    <w:rsid w:val="001A59F6"/>
    <w:rsid w:val="001A5A59"/>
    <w:rsid w:val="001A65A1"/>
    <w:rsid w:val="001A780F"/>
    <w:rsid w:val="001B07C3"/>
    <w:rsid w:val="001B07FC"/>
    <w:rsid w:val="001B1972"/>
    <w:rsid w:val="001B2EAE"/>
    <w:rsid w:val="001B53B4"/>
    <w:rsid w:val="001B70C6"/>
    <w:rsid w:val="001B7660"/>
    <w:rsid w:val="001C0233"/>
    <w:rsid w:val="001C2DDF"/>
    <w:rsid w:val="001C43E9"/>
    <w:rsid w:val="001C5CD9"/>
    <w:rsid w:val="001D09F9"/>
    <w:rsid w:val="001D1DFA"/>
    <w:rsid w:val="001D28BE"/>
    <w:rsid w:val="001D2D7A"/>
    <w:rsid w:val="001D352F"/>
    <w:rsid w:val="001D3E9F"/>
    <w:rsid w:val="001D439B"/>
    <w:rsid w:val="001E21D2"/>
    <w:rsid w:val="001E229E"/>
    <w:rsid w:val="001E3735"/>
    <w:rsid w:val="001E4CCB"/>
    <w:rsid w:val="001E53F9"/>
    <w:rsid w:val="001E7FE2"/>
    <w:rsid w:val="001F0074"/>
    <w:rsid w:val="001F0C75"/>
    <w:rsid w:val="001F1362"/>
    <w:rsid w:val="001F276D"/>
    <w:rsid w:val="001F2CEE"/>
    <w:rsid w:val="001F5E7F"/>
    <w:rsid w:val="001F6A63"/>
    <w:rsid w:val="001F7C39"/>
    <w:rsid w:val="001F7CB2"/>
    <w:rsid w:val="001F7FF3"/>
    <w:rsid w:val="00200147"/>
    <w:rsid w:val="00200206"/>
    <w:rsid w:val="00201448"/>
    <w:rsid w:val="00201682"/>
    <w:rsid w:val="0020299E"/>
    <w:rsid w:val="00202DA5"/>
    <w:rsid w:val="00203632"/>
    <w:rsid w:val="00207B4E"/>
    <w:rsid w:val="0021069F"/>
    <w:rsid w:val="00210A35"/>
    <w:rsid w:val="0021102A"/>
    <w:rsid w:val="002114C0"/>
    <w:rsid w:val="00211EAD"/>
    <w:rsid w:val="00212DCD"/>
    <w:rsid w:val="00212F12"/>
    <w:rsid w:val="002147D9"/>
    <w:rsid w:val="002149D8"/>
    <w:rsid w:val="002154D9"/>
    <w:rsid w:val="0021708A"/>
    <w:rsid w:val="002173F4"/>
    <w:rsid w:val="0021773F"/>
    <w:rsid w:val="00220A92"/>
    <w:rsid w:val="002228B8"/>
    <w:rsid w:val="002234C3"/>
    <w:rsid w:val="00223D92"/>
    <w:rsid w:val="00224F43"/>
    <w:rsid w:val="00227C08"/>
    <w:rsid w:val="00227FC3"/>
    <w:rsid w:val="00231CD7"/>
    <w:rsid w:val="00233DF7"/>
    <w:rsid w:val="00234A4A"/>
    <w:rsid w:val="00236B75"/>
    <w:rsid w:val="002374F3"/>
    <w:rsid w:val="00242B77"/>
    <w:rsid w:val="00245D4E"/>
    <w:rsid w:val="00245EE8"/>
    <w:rsid w:val="002467C4"/>
    <w:rsid w:val="00246DD5"/>
    <w:rsid w:val="00250B3C"/>
    <w:rsid w:val="002518C5"/>
    <w:rsid w:val="00253C01"/>
    <w:rsid w:val="002541F4"/>
    <w:rsid w:val="0025658B"/>
    <w:rsid w:val="00256791"/>
    <w:rsid w:val="00256FEE"/>
    <w:rsid w:val="00257A6E"/>
    <w:rsid w:val="00257ED7"/>
    <w:rsid w:val="002606D4"/>
    <w:rsid w:val="00264A70"/>
    <w:rsid w:val="00264F6E"/>
    <w:rsid w:val="002650AB"/>
    <w:rsid w:val="002660DE"/>
    <w:rsid w:val="002661F8"/>
    <w:rsid w:val="00272AF1"/>
    <w:rsid w:val="00272F43"/>
    <w:rsid w:val="00274DA2"/>
    <w:rsid w:val="00275AFF"/>
    <w:rsid w:val="00277185"/>
    <w:rsid w:val="00280E8D"/>
    <w:rsid w:val="002830E7"/>
    <w:rsid w:val="00283EB9"/>
    <w:rsid w:val="00286756"/>
    <w:rsid w:val="002900E2"/>
    <w:rsid w:val="00290250"/>
    <w:rsid w:val="00291D79"/>
    <w:rsid w:val="00293AEF"/>
    <w:rsid w:val="00295A83"/>
    <w:rsid w:val="002970DA"/>
    <w:rsid w:val="002976E2"/>
    <w:rsid w:val="0029789B"/>
    <w:rsid w:val="002A10BE"/>
    <w:rsid w:val="002A1DBD"/>
    <w:rsid w:val="002A1F5F"/>
    <w:rsid w:val="002A4CAE"/>
    <w:rsid w:val="002A6111"/>
    <w:rsid w:val="002B3ED8"/>
    <w:rsid w:val="002B71F4"/>
    <w:rsid w:val="002B77D8"/>
    <w:rsid w:val="002C0A5E"/>
    <w:rsid w:val="002C38DF"/>
    <w:rsid w:val="002C7BAD"/>
    <w:rsid w:val="002D0875"/>
    <w:rsid w:val="002D0B14"/>
    <w:rsid w:val="002D2732"/>
    <w:rsid w:val="002D4CAF"/>
    <w:rsid w:val="002D5AB0"/>
    <w:rsid w:val="002D686B"/>
    <w:rsid w:val="002D6AA1"/>
    <w:rsid w:val="002D7764"/>
    <w:rsid w:val="002E0F47"/>
    <w:rsid w:val="002E132E"/>
    <w:rsid w:val="002E1778"/>
    <w:rsid w:val="002E285B"/>
    <w:rsid w:val="002E3D0F"/>
    <w:rsid w:val="002E51AB"/>
    <w:rsid w:val="002E60DA"/>
    <w:rsid w:val="002E61D6"/>
    <w:rsid w:val="002F0544"/>
    <w:rsid w:val="002F2205"/>
    <w:rsid w:val="002F2BE2"/>
    <w:rsid w:val="002F2D23"/>
    <w:rsid w:val="002F3FC6"/>
    <w:rsid w:val="002F5E46"/>
    <w:rsid w:val="002F781B"/>
    <w:rsid w:val="002F7F48"/>
    <w:rsid w:val="002F7F54"/>
    <w:rsid w:val="00300369"/>
    <w:rsid w:val="00302C48"/>
    <w:rsid w:val="00303202"/>
    <w:rsid w:val="003051B9"/>
    <w:rsid w:val="00310A95"/>
    <w:rsid w:val="00311062"/>
    <w:rsid w:val="00313A9F"/>
    <w:rsid w:val="00317454"/>
    <w:rsid w:val="0031757E"/>
    <w:rsid w:val="00322165"/>
    <w:rsid w:val="0032449F"/>
    <w:rsid w:val="00331A70"/>
    <w:rsid w:val="00331D69"/>
    <w:rsid w:val="003327A8"/>
    <w:rsid w:val="00332BA9"/>
    <w:rsid w:val="00333308"/>
    <w:rsid w:val="003335E5"/>
    <w:rsid w:val="00333F0B"/>
    <w:rsid w:val="0033417E"/>
    <w:rsid w:val="003348F5"/>
    <w:rsid w:val="003363E3"/>
    <w:rsid w:val="003404A4"/>
    <w:rsid w:val="0034086B"/>
    <w:rsid w:val="003422D6"/>
    <w:rsid w:val="00342756"/>
    <w:rsid w:val="00342F52"/>
    <w:rsid w:val="00343A71"/>
    <w:rsid w:val="00345CFD"/>
    <w:rsid w:val="0034637A"/>
    <w:rsid w:val="0034738D"/>
    <w:rsid w:val="003510B2"/>
    <w:rsid w:val="00351895"/>
    <w:rsid w:val="00351ACA"/>
    <w:rsid w:val="0035363C"/>
    <w:rsid w:val="00353D91"/>
    <w:rsid w:val="00356E80"/>
    <w:rsid w:val="003576E6"/>
    <w:rsid w:val="0036241D"/>
    <w:rsid w:val="00362B18"/>
    <w:rsid w:val="00362B72"/>
    <w:rsid w:val="00365546"/>
    <w:rsid w:val="003659EF"/>
    <w:rsid w:val="00370439"/>
    <w:rsid w:val="003708CF"/>
    <w:rsid w:val="00370BE4"/>
    <w:rsid w:val="00372108"/>
    <w:rsid w:val="00373812"/>
    <w:rsid w:val="00373B2C"/>
    <w:rsid w:val="003750B6"/>
    <w:rsid w:val="003762F8"/>
    <w:rsid w:val="00376308"/>
    <w:rsid w:val="00376B17"/>
    <w:rsid w:val="00377E8A"/>
    <w:rsid w:val="00380068"/>
    <w:rsid w:val="00380BC8"/>
    <w:rsid w:val="00382A9B"/>
    <w:rsid w:val="003833C2"/>
    <w:rsid w:val="00383BCC"/>
    <w:rsid w:val="003842B9"/>
    <w:rsid w:val="00385C36"/>
    <w:rsid w:val="00385F66"/>
    <w:rsid w:val="003867A7"/>
    <w:rsid w:val="0038795C"/>
    <w:rsid w:val="00390058"/>
    <w:rsid w:val="00392296"/>
    <w:rsid w:val="00394190"/>
    <w:rsid w:val="0039422B"/>
    <w:rsid w:val="003955A2"/>
    <w:rsid w:val="00395DD1"/>
    <w:rsid w:val="00396686"/>
    <w:rsid w:val="003A1CE8"/>
    <w:rsid w:val="003A3424"/>
    <w:rsid w:val="003A3A8B"/>
    <w:rsid w:val="003A3BFB"/>
    <w:rsid w:val="003A3CF3"/>
    <w:rsid w:val="003A4333"/>
    <w:rsid w:val="003A5E06"/>
    <w:rsid w:val="003B1E6B"/>
    <w:rsid w:val="003B1EA1"/>
    <w:rsid w:val="003B21E3"/>
    <w:rsid w:val="003B2EAF"/>
    <w:rsid w:val="003B3CF5"/>
    <w:rsid w:val="003C1AD2"/>
    <w:rsid w:val="003C1BEA"/>
    <w:rsid w:val="003C4D94"/>
    <w:rsid w:val="003C4E1D"/>
    <w:rsid w:val="003C4F4B"/>
    <w:rsid w:val="003C50D1"/>
    <w:rsid w:val="003C682D"/>
    <w:rsid w:val="003C76D7"/>
    <w:rsid w:val="003C76E6"/>
    <w:rsid w:val="003D0278"/>
    <w:rsid w:val="003D0CC4"/>
    <w:rsid w:val="003D11E1"/>
    <w:rsid w:val="003D13B3"/>
    <w:rsid w:val="003D1598"/>
    <w:rsid w:val="003D181B"/>
    <w:rsid w:val="003D2175"/>
    <w:rsid w:val="003D2A4A"/>
    <w:rsid w:val="003D471B"/>
    <w:rsid w:val="003D5217"/>
    <w:rsid w:val="003D5A02"/>
    <w:rsid w:val="003D6209"/>
    <w:rsid w:val="003D6451"/>
    <w:rsid w:val="003D6EA5"/>
    <w:rsid w:val="003D6FE5"/>
    <w:rsid w:val="003E0021"/>
    <w:rsid w:val="003E0987"/>
    <w:rsid w:val="003E2D35"/>
    <w:rsid w:val="003E3783"/>
    <w:rsid w:val="003E3E51"/>
    <w:rsid w:val="003E47CD"/>
    <w:rsid w:val="003E583E"/>
    <w:rsid w:val="003E5B93"/>
    <w:rsid w:val="003E6615"/>
    <w:rsid w:val="003F19FE"/>
    <w:rsid w:val="003F24C2"/>
    <w:rsid w:val="003F29A4"/>
    <w:rsid w:val="003F3162"/>
    <w:rsid w:val="003F3925"/>
    <w:rsid w:val="003F4077"/>
    <w:rsid w:val="003F528E"/>
    <w:rsid w:val="003F53F3"/>
    <w:rsid w:val="003F63C2"/>
    <w:rsid w:val="003F7809"/>
    <w:rsid w:val="00400134"/>
    <w:rsid w:val="00401569"/>
    <w:rsid w:val="004027CD"/>
    <w:rsid w:val="00402E89"/>
    <w:rsid w:val="0040329A"/>
    <w:rsid w:val="004040C3"/>
    <w:rsid w:val="0040471B"/>
    <w:rsid w:val="00414D62"/>
    <w:rsid w:val="00416FDC"/>
    <w:rsid w:val="00420BF1"/>
    <w:rsid w:val="0042137B"/>
    <w:rsid w:val="00422E68"/>
    <w:rsid w:val="0042314E"/>
    <w:rsid w:val="0042334C"/>
    <w:rsid w:val="00425AA3"/>
    <w:rsid w:val="0042789E"/>
    <w:rsid w:val="0043165C"/>
    <w:rsid w:val="004325A1"/>
    <w:rsid w:val="004330F3"/>
    <w:rsid w:val="00435000"/>
    <w:rsid w:val="004368A1"/>
    <w:rsid w:val="004369E1"/>
    <w:rsid w:val="00436F8E"/>
    <w:rsid w:val="00440391"/>
    <w:rsid w:val="00441B2E"/>
    <w:rsid w:val="00443F53"/>
    <w:rsid w:val="00444849"/>
    <w:rsid w:val="00445748"/>
    <w:rsid w:val="0044691A"/>
    <w:rsid w:val="00446AC4"/>
    <w:rsid w:val="00447C46"/>
    <w:rsid w:val="0045182F"/>
    <w:rsid w:val="00451E7D"/>
    <w:rsid w:val="004523C7"/>
    <w:rsid w:val="00452E46"/>
    <w:rsid w:val="0045605C"/>
    <w:rsid w:val="00460CCE"/>
    <w:rsid w:val="00461639"/>
    <w:rsid w:val="00461DF7"/>
    <w:rsid w:val="00464024"/>
    <w:rsid w:val="00465C14"/>
    <w:rsid w:val="00471AE7"/>
    <w:rsid w:val="00471B5D"/>
    <w:rsid w:val="00471E5E"/>
    <w:rsid w:val="0047285C"/>
    <w:rsid w:val="00473D37"/>
    <w:rsid w:val="0047463D"/>
    <w:rsid w:val="0047483C"/>
    <w:rsid w:val="00475EA5"/>
    <w:rsid w:val="00476682"/>
    <w:rsid w:val="00476FC0"/>
    <w:rsid w:val="00481D5A"/>
    <w:rsid w:val="00482851"/>
    <w:rsid w:val="00483D80"/>
    <w:rsid w:val="00484CAE"/>
    <w:rsid w:val="004857D5"/>
    <w:rsid w:val="00485A39"/>
    <w:rsid w:val="00485C0D"/>
    <w:rsid w:val="00485D02"/>
    <w:rsid w:val="00486790"/>
    <w:rsid w:val="004869AB"/>
    <w:rsid w:val="00486B87"/>
    <w:rsid w:val="00486D85"/>
    <w:rsid w:val="004900C2"/>
    <w:rsid w:val="00493890"/>
    <w:rsid w:val="004941AB"/>
    <w:rsid w:val="00495E96"/>
    <w:rsid w:val="004963E7"/>
    <w:rsid w:val="004966E0"/>
    <w:rsid w:val="004A1036"/>
    <w:rsid w:val="004A2E10"/>
    <w:rsid w:val="004A3096"/>
    <w:rsid w:val="004A4E74"/>
    <w:rsid w:val="004A65F8"/>
    <w:rsid w:val="004A70FF"/>
    <w:rsid w:val="004A79DF"/>
    <w:rsid w:val="004B10ED"/>
    <w:rsid w:val="004B1FC0"/>
    <w:rsid w:val="004B25C7"/>
    <w:rsid w:val="004B26A0"/>
    <w:rsid w:val="004B31AE"/>
    <w:rsid w:val="004B355A"/>
    <w:rsid w:val="004B6F0C"/>
    <w:rsid w:val="004B7173"/>
    <w:rsid w:val="004B7C1D"/>
    <w:rsid w:val="004C0328"/>
    <w:rsid w:val="004C05F1"/>
    <w:rsid w:val="004C1F82"/>
    <w:rsid w:val="004C2376"/>
    <w:rsid w:val="004C40FC"/>
    <w:rsid w:val="004C54AF"/>
    <w:rsid w:val="004C59A1"/>
    <w:rsid w:val="004C5AB6"/>
    <w:rsid w:val="004C70CA"/>
    <w:rsid w:val="004C7440"/>
    <w:rsid w:val="004D1267"/>
    <w:rsid w:val="004D1609"/>
    <w:rsid w:val="004D1F91"/>
    <w:rsid w:val="004D23A4"/>
    <w:rsid w:val="004D36D6"/>
    <w:rsid w:val="004D3B56"/>
    <w:rsid w:val="004D6A82"/>
    <w:rsid w:val="004D7CEA"/>
    <w:rsid w:val="004E24CC"/>
    <w:rsid w:val="004E26A2"/>
    <w:rsid w:val="004E2B36"/>
    <w:rsid w:val="004E3A3C"/>
    <w:rsid w:val="004E4367"/>
    <w:rsid w:val="004E4EC4"/>
    <w:rsid w:val="004E76A6"/>
    <w:rsid w:val="004F3389"/>
    <w:rsid w:val="004F4E2A"/>
    <w:rsid w:val="004F52AE"/>
    <w:rsid w:val="004F7330"/>
    <w:rsid w:val="004F764C"/>
    <w:rsid w:val="004F79BF"/>
    <w:rsid w:val="00501602"/>
    <w:rsid w:val="0050184A"/>
    <w:rsid w:val="00502452"/>
    <w:rsid w:val="0050373B"/>
    <w:rsid w:val="0050384D"/>
    <w:rsid w:val="005045D2"/>
    <w:rsid w:val="00504E3D"/>
    <w:rsid w:val="005078C0"/>
    <w:rsid w:val="00510D80"/>
    <w:rsid w:val="00511E48"/>
    <w:rsid w:val="00513001"/>
    <w:rsid w:val="005134FF"/>
    <w:rsid w:val="00513649"/>
    <w:rsid w:val="0051425A"/>
    <w:rsid w:val="00514C91"/>
    <w:rsid w:val="00521EB3"/>
    <w:rsid w:val="005231AC"/>
    <w:rsid w:val="00524CE4"/>
    <w:rsid w:val="005314BF"/>
    <w:rsid w:val="00532D16"/>
    <w:rsid w:val="0053334D"/>
    <w:rsid w:val="00534A22"/>
    <w:rsid w:val="00534B02"/>
    <w:rsid w:val="00534D92"/>
    <w:rsid w:val="0053582E"/>
    <w:rsid w:val="00536F32"/>
    <w:rsid w:val="00537943"/>
    <w:rsid w:val="00537956"/>
    <w:rsid w:val="00542F2D"/>
    <w:rsid w:val="00544978"/>
    <w:rsid w:val="00546A7F"/>
    <w:rsid w:val="00547064"/>
    <w:rsid w:val="005477D2"/>
    <w:rsid w:val="005500BA"/>
    <w:rsid w:val="005507BD"/>
    <w:rsid w:val="005519F1"/>
    <w:rsid w:val="00552FA3"/>
    <w:rsid w:val="00553118"/>
    <w:rsid w:val="00553AE3"/>
    <w:rsid w:val="00554AF0"/>
    <w:rsid w:val="00555207"/>
    <w:rsid w:val="0055529F"/>
    <w:rsid w:val="0055654E"/>
    <w:rsid w:val="00556628"/>
    <w:rsid w:val="005567AC"/>
    <w:rsid w:val="00557BD1"/>
    <w:rsid w:val="00557C49"/>
    <w:rsid w:val="00560C67"/>
    <w:rsid w:val="00561493"/>
    <w:rsid w:val="0056253A"/>
    <w:rsid w:val="00562D0A"/>
    <w:rsid w:val="00563046"/>
    <w:rsid w:val="00563BE2"/>
    <w:rsid w:val="00565709"/>
    <w:rsid w:val="00566AC3"/>
    <w:rsid w:val="005701E0"/>
    <w:rsid w:val="00570722"/>
    <w:rsid w:val="00572035"/>
    <w:rsid w:val="00572377"/>
    <w:rsid w:val="0057323D"/>
    <w:rsid w:val="00575214"/>
    <w:rsid w:val="00575C3D"/>
    <w:rsid w:val="00576999"/>
    <w:rsid w:val="00576FF1"/>
    <w:rsid w:val="005777AC"/>
    <w:rsid w:val="0058003C"/>
    <w:rsid w:val="0058098A"/>
    <w:rsid w:val="005829E4"/>
    <w:rsid w:val="00583A01"/>
    <w:rsid w:val="00583C16"/>
    <w:rsid w:val="00583FF8"/>
    <w:rsid w:val="0058433C"/>
    <w:rsid w:val="0058451E"/>
    <w:rsid w:val="00594539"/>
    <w:rsid w:val="005948FC"/>
    <w:rsid w:val="00594A8C"/>
    <w:rsid w:val="00596297"/>
    <w:rsid w:val="00596ED3"/>
    <w:rsid w:val="005A1C77"/>
    <w:rsid w:val="005A24C1"/>
    <w:rsid w:val="005A34F6"/>
    <w:rsid w:val="005A394F"/>
    <w:rsid w:val="005A586A"/>
    <w:rsid w:val="005A6BB1"/>
    <w:rsid w:val="005A6FB8"/>
    <w:rsid w:val="005A73E5"/>
    <w:rsid w:val="005B122F"/>
    <w:rsid w:val="005B2631"/>
    <w:rsid w:val="005B2808"/>
    <w:rsid w:val="005B49C1"/>
    <w:rsid w:val="005B4BB8"/>
    <w:rsid w:val="005B5AE9"/>
    <w:rsid w:val="005B5BAD"/>
    <w:rsid w:val="005B5F18"/>
    <w:rsid w:val="005B661F"/>
    <w:rsid w:val="005C0DE8"/>
    <w:rsid w:val="005C1CC6"/>
    <w:rsid w:val="005C2161"/>
    <w:rsid w:val="005C28C3"/>
    <w:rsid w:val="005C3EF1"/>
    <w:rsid w:val="005C4240"/>
    <w:rsid w:val="005C44D2"/>
    <w:rsid w:val="005C504C"/>
    <w:rsid w:val="005C526F"/>
    <w:rsid w:val="005C5A91"/>
    <w:rsid w:val="005D12F4"/>
    <w:rsid w:val="005D152B"/>
    <w:rsid w:val="005D2FE9"/>
    <w:rsid w:val="005D3AC1"/>
    <w:rsid w:val="005D5FBB"/>
    <w:rsid w:val="005D7362"/>
    <w:rsid w:val="005D7476"/>
    <w:rsid w:val="005E2170"/>
    <w:rsid w:val="005E277D"/>
    <w:rsid w:val="005E29FA"/>
    <w:rsid w:val="005E339E"/>
    <w:rsid w:val="005E3BD4"/>
    <w:rsid w:val="005E401B"/>
    <w:rsid w:val="005E5AF8"/>
    <w:rsid w:val="005F0D5C"/>
    <w:rsid w:val="005F2C8D"/>
    <w:rsid w:val="005F357A"/>
    <w:rsid w:val="005F39C5"/>
    <w:rsid w:val="005F5AC2"/>
    <w:rsid w:val="005F723E"/>
    <w:rsid w:val="00600B76"/>
    <w:rsid w:val="00600BE5"/>
    <w:rsid w:val="006013D9"/>
    <w:rsid w:val="00602362"/>
    <w:rsid w:val="00603543"/>
    <w:rsid w:val="00603D18"/>
    <w:rsid w:val="006042FE"/>
    <w:rsid w:val="00604BF1"/>
    <w:rsid w:val="0060503F"/>
    <w:rsid w:val="0060767F"/>
    <w:rsid w:val="006105DA"/>
    <w:rsid w:val="006115EB"/>
    <w:rsid w:val="00614D6C"/>
    <w:rsid w:val="006172FA"/>
    <w:rsid w:val="006207C1"/>
    <w:rsid w:val="0062387E"/>
    <w:rsid w:val="00625DC9"/>
    <w:rsid w:val="00626642"/>
    <w:rsid w:val="006268B4"/>
    <w:rsid w:val="00626DB4"/>
    <w:rsid w:val="006273AB"/>
    <w:rsid w:val="00630CAC"/>
    <w:rsid w:val="00630CC8"/>
    <w:rsid w:val="00637137"/>
    <w:rsid w:val="0063742C"/>
    <w:rsid w:val="0063774B"/>
    <w:rsid w:val="006406CA"/>
    <w:rsid w:val="006424AD"/>
    <w:rsid w:val="00642E42"/>
    <w:rsid w:val="0064317C"/>
    <w:rsid w:val="00645222"/>
    <w:rsid w:val="006453E1"/>
    <w:rsid w:val="006454B5"/>
    <w:rsid w:val="0064791A"/>
    <w:rsid w:val="00647AEA"/>
    <w:rsid w:val="00647F92"/>
    <w:rsid w:val="0065151E"/>
    <w:rsid w:val="00651F7D"/>
    <w:rsid w:val="006526B4"/>
    <w:rsid w:val="00653E55"/>
    <w:rsid w:val="0065594C"/>
    <w:rsid w:val="00655CE5"/>
    <w:rsid w:val="00657241"/>
    <w:rsid w:val="006575C2"/>
    <w:rsid w:val="00657761"/>
    <w:rsid w:val="00664DDF"/>
    <w:rsid w:val="006651FA"/>
    <w:rsid w:val="00665AD0"/>
    <w:rsid w:val="0066601F"/>
    <w:rsid w:val="00666E8D"/>
    <w:rsid w:val="006678FF"/>
    <w:rsid w:val="00667DC1"/>
    <w:rsid w:val="00673C71"/>
    <w:rsid w:val="0067414E"/>
    <w:rsid w:val="00674E01"/>
    <w:rsid w:val="00675F75"/>
    <w:rsid w:val="00676399"/>
    <w:rsid w:val="00676F97"/>
    <w:rsid w:val="0067733D"/>
    <w:rsid w:val="006812BF"/>
    <w:rsid w:val="00681AB3"/>
    <w:rsid w:val="00683B2A"/>
    <w:rsid w:val="006878B1"/>
    <w:rsid w:val="006879E3"/>
    <w:rsid w:val="00693169"/>
    <w:rsid w:val="00693A1F"/>
    <w:rsid w:val="0069719D"/>
    <w:rsid w:val="006A275F"/>
    <w:rsid w:val="006A3337"/>
    <w:rsid w:val="006A3F94"/>
    <w:rsid w:val="006A435B"/>
    <w:rsid w:val="006A4780"/>
    <w:rsid w:val="006A4C37"/>
    <w:rsid w:val="006A5AA1"/>
    <w:rsid w:val="006A6EA0"/>
    <w:rsid w:val="006A79DB"/>
    <w:rsid w:val="006A7D0C"/>
    <w:rsid w:val="006B0279"/>
    <w:rsid w:val="006B0C4D"/>
    <w:rsid w:val="006B124F"/>
    <w:rsid w:val="006B1345"/>
    <w:rsid w:val="006B142F"/>
    <w:rsid w:val="006B2730"/>
    <w:rsid w:val="006B2E99"/>
    <w:rsid w:val="006B33D7"/>
    <w:rsid w:val="006B46BB"/>
    <w:rsid w:val="006B67EA"/>
    <w:rsid w:val="006B7B1D"/>
    <w:rsid w:val="006C00C4"/>
    <w:rsid w:val="006C041F"/>
    <w:rsid w:val="006C0AEA"/>
    <w:rsid w:val="006C0ECA"/>
    <w:rsid w:val="006C3D5A"/>
    <w:rsid w:val="006C533B"/>
    <w:rsid w:val="006C59BB"/>
    <w:rsid w:val="006C7399"/>
    <w:rsid w:val="006C7BFE"/>
    <w:rsid w:val="006D1912"/>
    <w:rsid w:val="006D268E"/>
    <w:rsid w:val="006D2782"/>
    <w:rsid w:val="006D425D"/>
    <w:rsid w:val="006D46A7"/>
    <w:rsid w:val="006D4797"/>
    <w:rsid w:val="006D56CA"/>
    <w:rsid w:val="006D7A37"/>
    <w:rsid w:val="006E0D1E"/>
    <w:rsid w:val="006E33A2"/>
    <w:rsid w:val="006E3A9D"/>
    <w:rsid w:val="006E6040"/>
    <w:rsid w:val="006E6564"/>
    <w:rsid w:val="006E66F7"/>
    <w:rsid w:val="006F041C"/>
    <w:rsid w:val="006F07E6"/>
    <w:rsid w:val="006F1162"/>
    <w:rsid w:val="006F2869"/>
    <w:rsid w:val="006F3352"/>
    <w:rsid w:val="006F51B2"/>
    <w:rsid w:val="006F5954"/>
    <w:rsid w:val="006F619C"/>
    <w:rsid w:val="006F726E"/>
    <w:rsid w:val="006F72D5"/>
    <w:rsid w:val="00701E8D"/>
    <w:rsid w:val="00701ED6"/>
    <w:rsid w:val="00701F16"/>
    <w:rsid w:val="00704D7D"/>
    <w:rsid w:val="00705487"/>
    <w:rsid w:val="00711749"/>
    <w:rsid w:val="00714D2C"/>
    <w:rsid w:val="0071526B"/>
    <w:rsid w:val="0071715D"/>
    <w:rsid w:val="00723507"/>
    <w:rsid w:val="00725E9F"/>
    <w:rsid w:val="00726422"/>
    <w:rsid w:val="0072680B"/>
    <w:rsid w:val="007302C2"/>
    <w:rsid w:val="00730564"/>
    <w:rsid w:val="0073078A"/>
    <w:rsid w:val="00731961"/>
    <w:rsid w:val="00731ADB"/>
    <w:rsid w:val="00732733"/>
    <w:rsid w:val="00732D7F"/>
    <w:rsid w:val="00733A78"/>
    <w:rsid w:val="0073445E"/>
    <w:rsid w:val="007367FA"/>
    <w:rsid w:val="00740A28"/>
    <w:rsid w:val="00741C47"/>
    <w:rsid w:val="007426F2"/>
    <w:rsid w:val="00742A19"/>
    <w:rsid w:val="00743A8A"/>
    <w:rsid w:val="0074497E"/>
    <w:rsid w:val="00744F2C"/>
    <w:rsid w:val="0074617E"/>
    <w:rsid w:val="00747124"/>
    <w:rsid w:val="0075010E"/>
    <w:rsid w:val="007520AA"/>
    <w:rsid w:val="00754E1A"/>
    <w:rsid w:val="0075508C"/>
    <w:rsid w:val="00755200"/>
    <w:rsid w:val="0075660C"/>
    <w:rsid w:val="0075782A"/>
    <w:rsid w:val="007623B1"/>
    <w:rsid w:val="00762AF0"/>
    <w:rsid w:val="0076333A"/>
    <w:rsid w:val="00764EE4"/>
    <w:rsid w:val="0076518F"/>
    <w:rsid w:val="00765E56"/>
    <w:rsid w:val="00766463"/>
    <w:rsid w:val="00766AAC"/>
    <w:rsid w:val="0076725D"/>
    <w:rsid w:val="0076758C"/>
    <w:rsid w:val="007678E1"/>
    <w:rsid w:val="00767E20"/>
    <w:rsid w:val="007704C3"/>
    <w:rsid w:val="007718E5"/>
    <w:rsid w:val="00772296"/>
    <w:rsid w:val="007742AF"/>
    <w:rsid w:val="00774609"/>
    <w:rsid w:val="00776F97"/>
    <w:rsid w:val="007772B9"/>
    <w:rsid w:val="00777D62"/>
    <w:rsid w:val="00782D2C"/>
    <w:rsid w:val="007853CF"/>
    <w:rsid w:val="007853E1"/>
    <w:rsid w:val="007859F8"/>
    <w:rsid w:val="007862C7"/>
    <w:rsid w:val="00786772"/>
    <w:rsid w:val="007867A2"/>
    <w:rsid w:val="00786D92"/>
    <w:rsid w:val="00792F48"/>
    <w:rsid w:val="007936FC"/>
    <w:rsid w:val="00797B9E"/>
    <w:rsid w:val="00797BAB"/>
    <w:rsid w:val="00797D3F"/>
    <w:rsid w:val="007A003C"/>
    <w:rsid w:val="007A2BCB"/>
    <w:rsid w:val="007A3A96"/>
    <w:rsid w:val="007A44CA"/>
    <w:rsid w:val="007A7297"/>
    <w:rsid w:val="007A7C97"/>
    <w:rsid w:val="007A7DCA"/>
    <w:rsid w:val="007B051B"/>
    <w:rsid w:val="007B16AB"/>
    <w:rsid w:val="007B2DE8"/>
    <w:rsid w:val="007B3457"/>
    <w:rsid w:val="007B495B"/>
    <w:rsid w:val="007B5815"/>
    <w:rsid w:val="007C2235"/>
    <w:rsid w:val="007C45F7"/>
    <w:rsid w:val="007C5E82"/>
    <w:rsid w:val="007C70A7"/>
    <w:rsid w:val="007C711E"/>
    <w:rsid w:val="007D04B3"/>
    <w:rsid w:val="007D0758"/>
    <w:rsid w:val="007D19D2"/>
    <w:rsid w:val="007D28B9"/>
    <w:rsid w:val="007D3005"/>
    <w:rsid w:val="007D3006"/>
    <w:rsid w:val="007D38FF"/>
    <w:rsid w:val="007D54B9"/>
    <w:rsid w:val="007E003F"/>
    <w:rsid w:val="007E0044"/>
    <w:rsid w:val="007E03C7"/>
    <w:rsid w:val="007E15CA"/>
    <w:rsid w:val="007E30CA"/>
    <w:rsid w:val="007E7FE2"/>
    <w:rsid w:val="007F0C3E"/>
    <w:rsid w:val="007F15AD"/>
    <w:rsid w:val="007F50BA"/>
    <w:rsid w:val="007F53AE"/>
    <w:rsid w:val="007F5BF9"/>
    <w:rsid w:val="007F694A"/>
    <w:rsid w:val="007F69D7"/>
    <w:rsid w:val="00800792"/>
    <w:rsid w:val="00803335"/>
    <w:rsid w:val="0080451D"/>
    <w:rsid w:val="00804C42"/>
    <w:rsid w:val="008065B4"/>
    <w:rsid w:val="008066E6"/>
    <w:rsid w:val="00806B0E"/>
    <w:rsid w:val="00810776"/>
    <w:rsid w:val="00811530"/>
    <w:rsid w:val="0081234F"/>
    <w:rsid w:val="008134F2"/>
    <w:rsid w:val="0081382E"/>
    <w:rsid w:val="00813FFD"/>
    <w:rsid w:val="00815443"/>
    <w:rsid w:val="0081641A"/>
    <w:rsid w:val="0081660B"/>
    <w:rsid w:val="0081696E"/>
    <w:rsid w:val="00817798"/>
    <w:rsid w:val="00817970"/>
    <w:rsid w:val="008204D7"/>
    <w:rsid w:val="00821A27"/>
    <w:rsid w:val="008220C2"/>
    <w:rsid w:val="008241D0"/>
    <w:rsid w:val="00825508"/>
    <w:rsid w:val="00825A9C"/>
    <w:rsid w:val="00826A60"/>
    <w:rsid w:val="00826B0B"/>
    <w:rsid w:val="008276BF"/>
    <w:rsid w:val="008300F7"/>
    <w:rsid w:val="008352BB"/>
    <w:rsid w:val="0083532F"/>
    <w:rsid w:val="00836499"/>
    <w:rsid w:val="00837B7A"/>
    <w:rsid w:val="008403BC"/>
    <w:rsid w:val="008405FA"/>
    <w:rsid w:val="0084167E"/>
    <w:rsid w:val="00841836"/>
    <w:rsid w:val="00841A18"/>
    <w:rsid w:val="00841D40"/>
    <w:rsid w:val="00841FB9"/>
    <w:rsid w:val="0084222E"/>
    <w:rsid w:val="00844600"/>
    <w:rsid w:val="00844699"/>
    <w:rsid w:val="00844836"/>
    <w:rsid w:val="00845362"/>
    <w:rsid w:val="008470AD"/>
    <w:rsid w:val="008508B2"/>
    <w:rsid w:val="00854437"/>
    <w:rsid w:val="00854D2C"/>
    <w:rsid w:val="008555D2"/>
    <w:rsid w:val="00857D0A"/>
    <w:rsid w:val="0086067D"/>
    <w:rsid w:val="00860F61"/>
    <w:rsid w:val="00861782"/>
    <w:rsid w:val="008618C8"/>
    <w:rsid w:val="00863586"/>
    <w:rsid w:val="00864359"/>
    <w:rsid w:val="00864E39"/>
    <w:rsid w:val="00865CAE"/>
    <w:rsid w:val="00867BC5"/>
    <w:rsid w:val="00870329"/>
    <w:rsid w:val="00870685"/>
    <w:rsid w:val="00871056"/>
    <w:rsid w:val="0087175A"/>
    <w:rsid w:val="00872589"/>
    <w:rsid w:val="00872DD2"/>
    <w:rsid w:val="00873BC7"/>
    <w:rsid w:val="00874197"/>
    <w:rsid w:val="0087588B"/>
    <w:rsid w:val="00876F8B"/>
    <w:rsid w:val="00882976"/>
    <w:rsid w:val="00882EFC"/>
    <w:rsid w:val="008834E7"/>
    <w:rsid w:val="00883D86"/>
    <w:rsid w:val="0088428D"/>
    <w:rsid w:val="008847A2"/>
    <w:rsid w:val="008854A5"/>
    <w:rsid w:val="00885513"/>
    <w:rsid w:val="00885A9B"/>
    <w:rsid w:val="00886667"/>
    <w:rsid w:val="00886C7C"/>
    <w:rsid w:val="00887535"/>
    <w:rsid w:val="00891A0C"/>
    <w:rsid w:val="008921F2"/>
    <w:rsid w:val="00892235"/>
    <w:rsid w:val="0089447B"/>
    <w:rsid w:val="008955C3"/>
    <w:rsid w:val="00896670"/>
    <w:rsid w:val="008A0920"/>
    <w:rsid w:val="008A101A"/>
    <w:rsid w:val="008A2593"/>
    <w:rsid w:val="008A3A02"/>
    <w:rsid w:val="008A4F48"/>
    <w:rsid w:val="008A5859"/>
    <w:rsid w:val="008A5911"/>
    <w:rsid w:val="008A72BA"/>
    <w:rsid w:val="008B181E"/>
    <w:rsid w:val="008B2C03"/>
    <w:rsid w:val="008B2D61"/>
    <w:rsid w:val="008B3BA0"/>
    <w:rsid w:val="008B477A"/>
    <w:rsid w:val="008B4E08"/>
    <w:rsid w:val="008B515B"/>
    <w:rsid w:val="008C21BC"/>
    <w:rsid w:val="008C34A2"/>
    <w:rsid w:val="008C3557"/>
    <w:rsid w:val="008C4CAD"/>
    <w:rsid w:val="008C7757"/>
    <w:rsid w:val="008C789B"/>
    <w:rsid w:val="008D0AFD"/>
    <w:rsid w:val="008D2615"/>
    <w:rsid w:val="008D2644"/>
    <w:rsid w:val="008D321C"/>
    <w:rsid w:val="008D3439"/>
    <w:rsid w:val="008D3CD3"/>
    <w:rsid w:val="008D4465"/>
    <w:rsid w:val="008D48CD"/>
    <w:rsid w:val="008D63C7"/>
    <w:rsid w:val="008D7152"/>
    <w:rsid w:val="008E484A"/>
    <w:rsid w:val="008E6A42"/>
    <w:rsid w:val="008E7F09"/>
    <w:rsid w:val="008F003F"/>
    <w:rsid w:val="008F1283"/>
    <w:rsid w:val="008F264A"/>
    <w:rsid w:val="008F2904"/>
    <w:rsid w:val="008F700C"/>
    <w:rsid w:val="00900B3A"/>
    <w:rsid w:val="00902E4D"/>
    <w:rsid w:val="009036FA"/>
    <w:rsid w:val="009042D8"/>
    <w:rsid w:val="00906FD5"/>
    <w:rsid w:val="00910C35"/>
    <w:rsid w:val="00910EE0"/>
    <w:rsid w:val="00912878"/>
    <w:rsid w:val="00912CEB"/>
    <w:rsid w:val="00912E04"/>
    <w:rsid w:val="00913C29"/>
    <w:rsid w:val="009145FA"/>
    <w:rsid w:val="009146A5"/>
    <w:rsid w:val="009153C5"/>
    <w:rsid w:val="00916B94"/>
    <w:rsid w:val="009205C2"/>
    <w:rsid w:val="00921E45"/>
    <w:rsid w:val="00921E68"/>
    <w:rsid w:val="0092285C"/>
    <w:rsid w:val="009245C6"/>
    <w:rsid w:val="00926031"/>
    <w:rsid w:val="00933500"/>
    <w:rsid w:val="00934ED8"/>
    <w:rsid w:val="00935374"/>
    <w:rsid w:val="00936438"/>
    <w:rsid w:val="00936E18"/>
    <w:rsid w:val="0094225F"/>
    <w:rsid w:val="00943AE9"/>
    <w:rsid w:val="00943B2B"/>
    <w:rsid w:val="009441F4"/>
    <w:rsid w:val="0094494C"/>
    <w:rsid w:val="00944CED"/>
    <w:rsid w:val="00946E07"/>
    <w:rsid w:val="00950467"/>
    <w:rsid w:val="00951A93"/>
    <w:rsid w:val="009569B4"/>
    <w:rsid w:val="00962433"/>
    <w:rsid w:val="00962799"/>
    <w:rsid w:val="009627EF"/>
    <w:rsid w:val="00963991"/>
    <w:rsid w:val="00966312"/>
    <w:rsid w:val="009674DA"/>
    <w:rsid w:val="009704C4"/>
    <w:rsid w:val="00970BC4"/>
    <w:rsid w:val="00970CAB"/>
    <w:rsid w:val="00973239"/>
    <w:rsid w:val="00974294"/>
    <w:rsid w:val="00975D52"/>
    <w:rsid w:val="009776A6"/>
    <w:rsid w:val="00980AE6"/>
    <w:rsid w:val="009816D0"/>
    <w:rsid w:val="00981795"/>
    <w:rsid w:val="009836B1"/>
    <w:rsid w:val="00983B3F"/>
    <w:rsid w:val="00983C62"/>
    <w:rsid w:val="00984F84"/>
    <w:rsid w:val="00987703"/>
    <w:rsid w:val="0099079E"/>
    <w:rsid w:val="00990D17"/>
    <w:rsid w:val="00993B16"/>
    <w:rsid w:val="00994646"/>
    <w:rsid w:val="00996AC1"/>
    <w:rsid w:val="009A02DB"/>
    <w:rsid w:val="009A1C94"/>
    <w:rsid w:val="009A2764"/>
    <w:rsid w:val="009A4EA7"/>
    <w:rsid w:val="009A534A"/>
    <w:rsid w:val="009A67BE"/>
    <w:rsid w:val="009A7D18"/>
    <w:rsid w:val="009B02AE"/>
    <w:rsid w:val="009B0982"/>
    <w:rsid w:val="009B09D6"/>
    <w:rsid w:val="009B1277"/>
    <w:rsid w:val="009B4B38"/>
    <w:rsid w:val="009B56B9"/>
    <w:rsid w:val="009C0554"/>
    <w:rsid w:val="009C08A2"/>
    <w:rsid w:val="009C39D0"/>
    <w:rsid w:val="009C4B30"/>
    <w:rsid w:val="009C5064"/>
    <w:rsid w:val="009D283C"/>
    <w:rsid w:val="009D3100"/>
    <w:rsid w:val="009D4421"/>
    <w:rsid w:val="009D4C65"/>
    <w:rsid w:val="009D50A3"/>
    <w:rsid w:val="009D5193"/>
    <w:rsid w:val="009D5F96"/>
    <w:rsid w:val="009D6079"/>
    <w:rsid w:val="009D6157"/>
    <w:rsid w:val="009D622B"/>
    <w:rsid w:val="009E153D"/>
    <w:rsid w:val="009E1B35"/>
    <w:rsid w:val="009E3275"/>
    <w:rsid w:val="009E4FD3"/>
    <w:rsid w:val="009E5F58"/>
    <w:rsid w:val="009E6400"/>
    <w:rsid w:val="009E7084"/>
    <w:rsid w:val="009F003F"/>
    <w:rsid w:val="009F266A"/>
    <w:rsid w:val="009F6172"/>
    <w:rsid w:val="009F6C6D"/>
    <w:rsid w:val="00A01262"/>
    <w:rsid w:val="00A01493"/>
    <w:rsid w:val="00A0313D"/>
    <w:rsid w:val="00A04744"/>
    <w:rsid w:val="00A04AB5"/>
    <w:rsid w:val="00A04EF3"/>
    <w:rsid w:val="00A04F50"/>
    <w:rsid w:val="00A056D3"/>
    <w:rsid w:val="00A058D1"/>
    <w:rsid w:val="00A05ABB"/>
    <w:rsid w:val="00A0750C"/>
    <w:rsid w:val="00A129AC"/>
    <w:rsid w:val="00A20AD6"/>
    <w:rsid w:val="00A20F09"/>
    <w:rsid w:val="00A21205"/>
    <w:rsid w:val="00A21BC4"/>
    <w:rsid w:val="00A23D01"/>
    <w:rsid w:val="00A2591B"/>
    <w:rsid w:val="00A266EF"/>
    <w:rsid w:val="00A26E9E"/>
    <w:rsid w:val="00A3104E"/>
    <w:rsid w:val="00A31FE8"/>
    <w:rsid w:val="00A32EF3"/>
    <w:rsid w:val="00A34FCC"/>
    <w:rsid w:val="00A4056B"/>
    <w:rsid w:val="00A40661"/>
    <w:rsid w:val="00A40E39"/>
    <w:rsid w:val="00A41F37"/>
    <w:rsid w:val="00A47D5A"/>
    <w:rsid w:val="00A51CDE"/>
    <w:rsid w:val="00A52A71"/>
    <w:rsid w:val="00A53672"/>
    <w:rsid w:val="00A539AD"/>
    <w:rsid w:val="00A54710"/>
    <w:rsid w:val="00A549EC"/>
    <w:rsid w:val="00A565D0"/>
    <w:rsid w:val="00A574A1"/>
    <w:rsid w:val="00A57583"/>
    <w:rsid w:val="00A5798E"/>
    <w:rsid w:val="00A57EE8"/>
    <w:rsid w:val="00A60304"/>
    <w:rsid w:val="00A61C83"/>
    <w:rsid w:val="00A61DB0"/>
    <w:rsid w:val="00A653EA"/>
    <w:rsid w:val="00A657EA"/>
    <w:rsid w:val="00A679DC"/>
    <w:rsid w:val="00A71571"/>
    <w:rsid w:val="00A732C5"/>
    <w:rsid w:val="00A738A9"/>
    <w:rsid w:val="00A73C71"/>
    <w:rsid w:val="00A740D6"/>
    <w:rsid w:val="00A76D34"/>
    <w:rsid w:val="00A77530"/>
    <w:rsid w:val="00A779CE"/>
    <w:rsid w:val="00A80097"/>
    <w:rsid w:val="00A80B42"/>
    <w:rsid w:val="00A80BD3"/>
    <w:rsid w:val="00A810AE"/>
    <w:rsid w:val="00A82A8F"/>
    <w:rsid w:val="00A83AD3"/>
    <w:rsid w:val="00A83C3A"/>
    <w:rsid w:val="00A83D50"/>
    <w:rsid w:val="00A84C96"/>
    <w:rsid w:val="00A84DC9"/>
    <w:rsid w:val="00A86465"/>
    <w:rsid w:val="00A867B5"/>
    <w:rsid w:val="00A90247"/>
    <w:rsid w:val="00A9046D"/>
    <w:rsid w:val="00A90723"/>
    <w:rsid w:val="00A92825"/>
    <w:rsid w:val="00A9309F"/>
    <w:rsid w:val="00A94547"/>
    <w:rsid w:val="00A96FE6"/>
    <w:rsid w:val="00A97A38"/>
    <w:rsid w:val="00AA22CC"/>
    <w:rsid w:val="00AA2334"/>
    <w:rsid w:val="00AA2AC1"/>
    <w:rsid w:val="00AA307A"/>
    <w:rsid w:val="00AA3381"/>
    <w:rsid w:val="00AA36D9"/>
    <w:rsid w:val="00AA3AE3"/>
    <w:rsid w:val="00AA5930"/>
    <w:rsid w:val="00AA696C"/>
    <w:rsid w:val="00AA6C83"/>
    <w:rsid w:val="00AB029B"/>
    <w:rsid w:val="00AB046E"/>
    <w:rsid w:val="00AB18E7"/>
    <w:rsid w:val="00AB2586"/>
    <w:rsid w:val="00AB2B45"/>
    <w:rsid w:val="00AB2FCF"/>
    <w:rsid w:val="00AB3118"/>
    <w:rsid w:val="00AB432A"/>
    <w:rsid w:val="00AB46C1"/>
    <w:rsid w:val="00AB6221"/>
    <w:rsid w:val="00AB74B2"/>
    <w:rsid w:val="00AB7FD7"/>
    <w:rsid w:val="00AC21CD"/>
    <w:rsid w:val="00AC3F53"/>
    <w:rsid w:val="00AC6672"/>
    <w:rsid w:val="00AD0F28"/>
    <w:rsid w:val="00AD2502"/>
    <w:rsid w:val="00AD2B13"/>
    <w:rsid w:val="00AD3383"/>
    <w:rsid w:val="00AD368C"/>
    <w:rsid w:val="00AD4145"/>
    <w:rsid w:val="00AD7B93"/>
    <w:rsid w:val="00AE15FF"/>
    <w:rsid w:val="00AE1BDB"/>
    <w:rsid w:val="00AE1D82"/>
    <w:rsid w:val="00AE21F5"/>
    <w:rsid w:val="00AE2E04"/>
    <w:rsid w:val="00AE308B"/>
    <w:rsid w:val="00AE3281"/>
    <w:rsid w:val="00AE3409"/>
    <w:rsid w:val="00AE5355"/>
    <w:rsid w:val="00AE6B15"/>
    <w:rsid w:val="00AE7960"/>
    <w:rsid w:val="00AE7FBC"/>
    <w:rsid w:val="00AF20DD"/>
    <w:rsid w:val="00AF2496"/>
    <w:rsid w:val="00AF4BF2"/>
    <w:rsid w:val="00AF55A9"/>
    <w:rsid w:val="00AF63A6"/>
    <w:rsid w:val="00AF75A9"/>
    <w:rsid w:val="00AF7A93"/>
    <w:rsid w:val="00B00D1E"/>
    <w:rsid w:val="00B00D3D"/>
    <w:rsid w:val="00B0192B"/>
    <w:rsid w:val="00B02B1C"/>
    <w:rsid w:val="00B02BE6"/>
    <w:rsid w:val="00B03133"/>
    <w:rsid w:val="00B042C7"/>
    <w:rsid w:val="00B04B03"/>
    <w:rsid w:val="00B04B72"/>
    <w:rsid w:val="00B04D70"/>
    <w:rsid w:val="00B04DC1"/>
    <w:rsid w:val="00B05570"/>
    <w:rsid w:val="00B06405"/>
    <w:rsid w:val="00B07265"/>
    <w:rsid w:val="00B12925"/>
    <w:rsid w:val="00B13413"/>
    <w:rsid w:val="00B13B9D"/>
    <w:rsid w:val="00B149A3"/>
    <w:rsid w:val="00B15884"/>
    <w:rsid w:val="00B158F2"/>
    <w:rsid w:val="00B17EF3"/>
    <w:rsid w:val="00B20E5E"/>
    <w:rsid w:val="00B21AD4"/>
    <w:rsid w:val="00B22338"/>
    <w:rsid w:val="00B22A81"/>
    <w:rsid w:val="00B22EF2"/>
    <w:rsid w:val="00B24174"/>
    <w:rsid w:val="00B24C12"/>
    <w:rsid w:val="00B2614C"/>
    <w:rsid w:val="00B3027B"/>
    <w:rsid w:val="00B30B99"/>
    <w:rsid w:val="00B30C3E"/>
    <w:rsid w:val="00B30D52"/>
    <w:rsid w:val="00B31180"/>
    <w:rsid w:val="00B32B90"/>
    <w:rsid w:val="00B3496F"/>
    <w:rsid w:val="00B35F84"/>
    <w:rsid w:val="00B36AAA"/>
    <w:rsid w:val="00B36D22"/>
    <w:rsid w:val="00B40A7A"/>
    <w:rsid w:val="00B4119F"/>
    <w:rsid w:val="00B43054"/>
    <w:rsid w:val="00B44D91"/>
    <w:rsid w:val="00B45BDC"/>
    <w:rsid w:val="00B46CEF"/>
    <w:rsid w:val="00B4757C"/>
    <w:rsid w:val="00B47D75"/>
    <w:rsid w:val="00B50AF6"/>
    <w:rsid w:val="00B5186D"/>
    <w:rsid w:val="00B519FB"/>
    <w:rsid w:val="00B52F85"/>
    <w:rsid w:val="00B53513"/>
    <w:rsid w:val="00B578B9"/>
    <w:rsid w:val="00B61CA2"/>
    <w:rsid w:val="00B6207A"/>
    <w:rsid w:val="00B622F5"/>
    <w:rsid w:val="00B6581E"/>
    <w:rsid w:val="00B70B7B"/>
    <w:rsid w:val="00B70C05"/>
    <w:rsid w:val="00B72CA6"/>
    <w:rsid w:val="00B75A4E"/>
    <w:rsid w:val="00B75AE4"/>
    <w:rsid w:val="00B75ED5"/>
    <w:rsid w:val="00B77D72"/>
    <w:rsid w:val="00B805F0"/>
    <w:rsid w:val="00B807FE"/>
    <w:rsid w:val="00B81DFB"/>
    <w:rsid w:val="00B82849"/>
    <w:rsid w:val="00B844F1"/>
    <w:rsid w:val="00B84702"/>
    <w:rsid w:val="00B85014"/>
    <w:rsid w:val="00B85EAE"/>
    <w:rsid w:val="00B86A77"/>
    <w:rsid w:val="00B924BD"/>
    <w:rsid w:val="00B92AB6"/>
    <w:rsid w:val="00B92E53"/>
    <w:rsid w:val="00B941F9"/>
    <w:rsid w:val="00B96C80"/>
    <w:rsid w:val="00B97111"/>
    <w:rsid w:val="00B9778A"/>
    <w:rsid w:val="00BA01D7"/>
    <w:rsid w:val="00BA035E"/>
    <w:rsid w:val="00BA0A84"/>
    <w:rsid w:val="00BA26FD"/>
    <w:rsid w:val="00BA39E4"/>
    <w:rsid w:val="00BA7CA9"/>
    <w:rsid w:val="00BA7EC1"/>
    <w:rsid w:val="00BB0BEE"/>
    <w:rsid w:val="00BB1A27"/>
    <w:rsid w:val="00BB4D6C"/>
    <w:rsid w:val="00BB5999"/>
    <w:rsid w:val="00BB676A"/>
    <w:rsid w:val="00BB7DEA"/>
    <w:rsid w:val="00BC12F2"/>
    <w:rsid w:val="00BC1338"/>
    <w:rsid w:val="00BC2F20"/>
    <w:rsid w:val="00BC301B"/>
    <w:rsid w:val="00BC3438"/>
    <w:rsid w:val="00BC407F"/>
    <w:rsid w:val="00BC4DD2"/>
    <w:rsid w:val="00BC5CFF"/>
    <w:rsid w:val="00BC69F9"/>
    <w:rsid w:val="00BC7AB7"/>
    <w:rsid w:val="00BD0CC7"/>
    <w:rsid w:val="00BD0EC3"/>
    <w:rsid w:val="00BD15AF"/>
    <w:rsid w:val="00BD34E5"/>
    <w:rsid w:val="00BD3BED"/>
    <w:rsid w:val="00BD63C3"/>
    <w:rsid w:val="00BD6D4A"/>
    <w:rsid w:val="00BD78F8"/>
    <w:rsid w:val="00BE0554"/>
    <w:rsid w:val="00BE1748"/>
    <w:rsid w:val="00BE2646"/>
    <w:rsid w:val="00BE49E2"/>
    <w:rsid w:val="00BE582E"/>
    <w:rsid w:val="00BE6CF3"/>
    <w:rsid w:val="00BE7513"/>
    <w:rsid w:val="00BE7D70"/>
    <w:rsid w:val="00BF171B"/>
    <w:rsid w:val="00BF1823"/>
    <w:rsid w:val="00BF6468"/>
    <w:rsid w:val="00BF706F"/>
    <w:rsid w:val="00C01F40"/>
    <w:rsid w:val="00C0275B"/>
    <w:rsid w:val="00C052BA"/>
    <w:rsid w:val="00C104AD"/>
    <w:rsid w:val="00C12EF6"/>
    <w:rsid w:val="00C13F95"/>
    <w:rsid w:val="00C13F98"/>
    <w:rsid w:val="00C16364"/>
    <w:rsid w:val="00C207D0"/>
    <w:rsid w:val="00C23076"/>
    <w:rsid w:val="00C23C91"/>
    <w:rsid w:val="00C24AF8"/>
    <w:rsid w:val="00C24CDC"/>
    <w:rsid w:val="00C254DF"/>
    <w:rsid w:val="00C25A26"/>
    <w:rsid w:val="00C26B84"/>
    <w:rsid w:val="00C27155"/>
    <w:rsid w:val="00C312B7"/>
    <w:rsid w:val="00C3315A"/>
    <w:rsid w:val="00C3410C"/>
    <w:rsid w:val="00C369F9"/>
    <w:rsid w:val="00C36A50"/>
    <w:rsid w:val="00C36EAA"/>
    <w:rsid w:val="00C400C1"/>
    <w:rsid w:val="00C40EA3"/>
    <w:rsid w:val="00C426D0"/>
    <w:rsid w:val="00C44020"/>
    <w:rsid w:val="00C44574"/>
    <w:rsid w:val="00C46493"/>
    <w:rsid w:val="00C4705B"/>
    <w:rsid w:val="00C5024C"/>
    <w:rsid w:val="00C50877"/>
    <w:rsid w:val="00C50B16"/>
    <w:rsid w:val="00C5254E"/>
    <w:rsid w:val="00C545B8"/>
    <w:rsid w:val="00C5481F"/>
    <w:rsid w:val="00C54CCD"/>
    <w:rsid w:val="00C54F13"/>
    <w:rsid w:val="00C559E3"/>
    <w:rsid w:val="00C55F25"/>
    <w:rsid w:val="00C60561"/>
    <w:rsid w:val="00C60798"/>
    <w:rsid w:val="00C61B44"/>
    <w:rsid w:val="00C63885"/>
    <w:rsid w:val="00C6443C"/>
    <w:rsid w:val="00C646E8"/>
    <w:rsid w:val="00C67340"/>
    <w:rsid w:val="00C67B6E"/>
    <w:rsid w:val="00C70477"/>
    <w:rsid w:val="00C71007"/>
    <w:rsid w:val="00C72A58"/>
    <w:rsid w:val="00C750DA"/>
    <w:rsid w:val="00C760DE"/>
    <w:rsid w:val="00C76ED2"/>
    <w:rsid w:val="00C76F91"/>
    <w:rsid w:val="00C77307"/>
    <w:rsid w:val="00C8020F"/>
    <w:rsid w:val="00C84DF6"/>
    <w:rsid w:val="00C861B5"/>
    <w:rsid w:val="00C86BC8"/>
    <w:rsid w:val="00C90067"/>
    <w:rsid w:val="00C9018E"/>
    <w:rsid w:val="00C90C28"/>
    <w:rsid w:val="00C90D68"/>
    <w:rsid w:val="00C91472"/>
    <w:rsid w:val="00C91945"/>
    <w:rsid w:val="00C91AFE"/>
    <w:rsid w:val="00C92120"/>
    <w:rsid w:val="00C942FF"/>
    <w:rsid w:val="00C94814"/>
    <w:rsid w:val="00C95CE1"/>
    <w:rsid w:val="00C96146"/>
    <w:rsid w:val="00C96F01"/>
    <w:rsid w:val="00CA2742"/>
    <w:rsid w:val="00CA326A"/>
    <w:rsid w:val="00CA575E"/>
    <w:rsid w:val="00CA71DF"/>
    <w:rsid w:val="00CA721D"/>
    <w:rsid w:val="00CA7D1A"/>
    <w:rsid w:val="00CA7EA4"/>
    <w:rsid w:val="00CB03EE"/>
    <w:rsid w:val="00CB063D"/>
    <w:rsid w:val="00CB170D"/>
    <w:rsid w:val="00CB67C7"/>
    <w:rsid w:val="00CB76F8"/>
    <w:rsid w:val="00CC0908"/>
    <w:rsid w:val="00CC17C9"/>
    <w:rsid w:val="00CC2D5F"/>
    <w:rsid w:val="00CC374F"/>
    <w:rsid w:val="00CC5ED5"/>
    <w:rsid w:val="00CC6012"/>
    <w:rsid w:val="00CD016C"/>
    <w:rsid w:val="00CD1EAC"/>
    <w:rsid w:val="00CD7342"/>
    <w:rsid w:val="00CE08D7"/>
    <w:rsid w:val="00CE091E"/>
    <w:rsid w:val="00CE0A8E"/>
    <w:rsid w:val="00CE1200"/>
    <w:rsid w:val="00CE18A5"/>
    <w:rsid w:val="00CE2B36"/>
    <w:rsid w:val="00CE2EEB"/>
    <w:rsid w:val="00CE4092"/>
    <w:rsid w:val="00CE4F05"/>
    <w:rsid w:val="00CF1F17"/>
    <w:rsid w:val="00CF2BD1"/>
    <w:rsid w:val="00CF3E64"/>
    <w:rsid w:val="00CF45B5"/>
    <w:rsid w:val="00CF4FF6"/>
    <w:rsid w:val="00CF5BA1"/>
    <w:rsid w:val="00CF5E3C"/>
    <w:rsid w:val="00D00008"/>
    <w:rsid w:val="00D00886"/>
    <w:rsid w:val="00D01687"/>
    <w:rsid w:val="00D017AA"/>
    <w:rsid w:val="00D02AFE"/>
    <w:rsid w:val="00D02D2C"/>
    <w:rsid w:val="00D0380A"/>
    <w:rsid w:val="00D046E5"/>
    <w:rsid w:val="00D04A38"/>
    <w:rsid w:val="00D05029"/>
    <w:rsid w:val="00D06DBD"/>
    <w:rsid w:val="00D06F5D"/>
    <w:rsid w:val="00D06F9C"/>
    <w:rsid w:val="00D07B22"/>
    <w:rsid w:val="00D11CB8"/>
    <w:rsid w:val="00D12E4E"/>
    <w:rsid w:val="00D13E60"/>
    <w:rsid w:val="00D14069"/>
    <w:rsid w:val="00D21C8F"/>
    <w:rsid w:val="00D23C89"/>
    <w:rsid w:val="00D240B4"/>
    <w:rsid w:val="00D263FA"/>
    <w:rsid w:val="00D26915"/>
    <w:rsid w:val="00D270BC"/>
    <w:rsid w:val="00D32AEB"/>
    <w:rsid w:val="00D36DC2"/>
    <w:rsid w:val="00D378C2"/>
    <w:rsid w:val="00D37EFC"/>
    <w:rsid w:val="00D40E07"/>
    <w:rsid w:val="00D4101F"/>
    <w:rsid w:val="00D44C95"/>
    <w:rsid w:val="00D453B9"/>
    <w:rsid w:val="00D457AC"/>
    <w:rsid w:val="00D47AB8"/>
    <w:rsid w:val="00D51C32"/>
    <w:rsid w:val="00D540A4"/>
    <w:rsid w:val="00D559F1"/>
    <w:rsid w:val="00D56619"/>
    <w:rsid w:val="00D574D0"/>
    <w:rsid w:val="00D574F9"/>
    <w:rsid w:val="00D57517"/>
    <w:rsid w:val="00D60125"/>
    <w:rsid w:val="00D61906"/>
    <w:rsid w:val="00D6273B"/>
    <w:rsid w:val="00D639BA"/>
    <w:rsid w:val="00D65078"/>
    <w:rsid w:val="00D66232"/>
    <w:rsid w:val="00D6690A"/>
    <w:rsid w:val="00D70714"/>
    <w:rsid w:val="00D70B62"/>
    <w:rsid w:val="00D73E56"/>
    <w:rsid w:val="00D750D7"/>
    <w:rsid w:val="00D760E7"/>
    <w:rsid w:val="00D761FB"/>
    <w:rsid w:val="00D76D49"/>
    <w:rsid w:val="00D81379"/>
    <w:rsid w:val="00D82286"/>
    <w:rsid w:val="00D82B87"/>
    <w:rsid w:val="00D8435D"/>
    <w:rsid w:val="00D86719"/>
    <w:rsid w:val="00D9025B"/>
    <w:rsid w:val="00D9523F"/>
    <w:rsid w:val="00D95590"/>
    <w:rsid w:val="00D9788C"/>
    <w:rsid w:val="00DA03CA"/>
    <w:rsid w:val="00DA125B"/>
    <w:rsid w:val="00DA3A9C"/>
    <w:rsid w:val="00DA3F29"/>
    <w:rsid w:val="00DA46C5"/>
    <w:rsid w:val="00DA48A1"/>
    <w:rsid w:val="00DA5813"/>
    <w:rsid w:val="00DA6E83"/>
    <w:rsid w:val="00DA7296"/>
    <w:rsid w:val="00DA7E4A"/>
    <w:rsid w:val="00DB4707"/>
    <w:rsid w:val="00DB685B"/>
    <w:rsid w:val="00DB6DB2"/>
    <w:rsid w:val="00DC3CED"/>
    <w:rsid w:val="00DC3D9F"/>
    <w:rsid w:val="00DC4868"/>
    <w:rsid w:val="00DC68B6"/>
    <w:rsid w:val="00DC7873"/>
    <w:rsid w:val="00DD0AC7"/>
    <w:rsid w:val="00DD1BE2"/>
    <w:rsid w:val="00DD337A"/>
    <w:rsid w:val="00DD49BF"/>
    <w:rsid w:val="00DD5E51"/>
    <w:rsid w:val="00DD6213"/>
    <w:rsid w:val="00DD6D3B"/>
    <w:rsid w:val="00DD6D42"/>
    <w:rsid w:val="00DE22E1"/>
    <w:rsid w:val="00DE2313"/>
    <w:rsid w:val="00DE3AA7"/>
    <w:rsid w:val="00DE3AD1"/>
    <w:rsid w:val="00DE4322"/>
    <w:rsid w:val="00DE605D"/>
    <w:rsid w:val="00DE64FA"/>
    <w:rsid w:val="00DE6DBF"/>
    <w:rsid w:val="00DE6FB9"/>
    <w:rsid w:val="00DE725B"/>
    <w:rsid w:val="00DE7308"/>
    <w:rsid w:val="00DE7C33"/>
    <w:rsid w:val="00DF00D7"/>
    <w:rsid w:val="00DF01F3"/>
    <w:rsid w:val="00DF01FA"/>
    <w:rsid w:val="00DF0945"/>
    <w:rsid w:val="00DF37ED"/>
    <w:rsid w:val="00DF3ED1"/>
    <w:rsid w:val="00DF6CE8"/>
    <w:rsid w:val="00E000B0"/>
    <w:rsid w:val="00E002EF"/>
    <w:rsid w:val="00E00970"/>
    <w:rsid w:val="00E03483"/>
    <w:rsid w:val="00E0439C"/>
    <w:rsid w:val="00E043A2"/>
    <w:rsid w:val="00E04C55"/>
    <w:rsid w:val="00E04D28"/>
    <w:rsid w:val="00E04DB0"/>
    <w:rsid w:val="00E0592D"/>
    <w:rsid w:val="00E0596E"/>
    <w:rsid w:val="00E06CA5"/>
    <w:rsid w:val="00E07605"/>
    <w:rsid w:val="00E10C7C"/>
    <w:rsid w:val="00E11880"/>
    <w:rsid w:val="00E1230A"/>
    <w:rsid w:val="00E138A0"/>
    <w:rsid w:val="00E17CC5"/>
    <w:rsid w:val="00E20C3B"/>
    <w:rsid w:val="00E256FD"/>
    <w:rsid w:val="00E27200"/>
    <w:rsid w:val="00E27307"/>
    <w:rsid w:val="00E2777E"/>
    <w:rsid w:val="00E27913"/>
    <w:rsid w:val="00E27EDC"/>
    <w:rsid w:val="00E30A29"/>
    <w:rsid w:val="00E30E59"/>
    <w:rsid w:val="00E33061"/>
    <w:rsid w:val="00E36B44"/>
    <w:rsid w:val="00E3700C"/>
    <w:rsid w:val="00E37435"/>
    <w:rsid w:val="00E4024F"/>
    <w:rsid w:val="00E407C9"/>
    <w:rsid w:val="00E416EC"/>
    <w:rsid w:val="00E43783"/>
    <w:rsid w:val="00E449C2"/>
    <w:rsid w:val="00E45806"/>
    <w:rsid w:val="00E47F47"/>
    <w:rsid w:val="00E52192"/>
    <w:rsid w:val="00E524FA"/>
    <w:rsid w:val="00E544C9"/>
    <w:rsid w:val="00E56644"/>
    <w:rsid w:val="00E56B16"/>
    <w:rsid w:val="00E56BC1"/>
    <w:rsid w:val="00E57E0E"/>
    <w:rsid w:val="00E6129F"/>
    <w:rsid w:val="00E612AB"/>
    <w:rsid w:val="00E61DFF"/>
    <w:rsid w:val="00E64802"/>
    <w:rsid w:val="00E65E8F"/>
    <w:rsid w:val="00E66026"/>
    <w:rsid w:val="00E66D75"/>
    <w:rsid w:val="00E679F5"/>
    <w:rsid w:val="00E67C21"/>
    <w:rsid w:val="00E70627"/>
    <w:rsid w:val="00E71BA7"/>
    <w:rsid w:val="00E7271D"/>
    <w:rsid w:val="00E72F4C"/>
    <w:rsid w:val="00E73462"/>
    <w:rsid w:val="00E73B19"/>
    <w:rsid w:val="00E74746"/>
    <w:rsid w:val="00E74A20"/>
    <w:rsid w:val="00E750D5"/>
    <w:rsid w:val="00E76400"/>
    <w:rsid w:val="00E80AC9"/>
    <w:rsid w:val="00E80EBE"/>
    <w:rsid w:val="00E816CA"/>
    <w:rsid w:val="00E81FA1"/>
    <w:rsid w:val="00E825B6"/>
    <w:rsid w:val="00E82657"/>
    <w:rsid w:val="00E84798"/>
    <w:rsid w:val="00E85765"/>
    <w:rsid w:val="00E86043"/>
    <w:rsid w:val="00E861CB"/>
    <w:rsid w:val="00E874B8"/>
    <w:rsid w:val="00E93AEC"/>
    <w:rsid w:val="00E947F0"/>
    <w:rsid w:val="00E964DC"/>
    <w:rsid w:val="00E969A0"/>
    <w:rsid w:val="00E96F10"/>
    <w:rsid w:val="00E97155"/>
    <w:rsid w:val="00E97CAC"/>
    <w:rsid w:val="00E97ED5"/>
    <w:rsid w:val="00EA0D4A"/>
    <w:rsid w:val="00EA1062"/>
    <w:rsid w:val="00EA16CF"/>
    <w:rsid w:val="00EA2828"/>
    <w:rsid w:val="00EA5C25"/>
    <w:rsid w:val="00EB0759"/>
    <w:rsid w:val="00EB094E"/>
    <w:rsid w:val="00EB16C8"/>
    <w:rsid w:val="00EB2667"/>
    <w:rsid w:val="00EB2D41"/>
    <w:rsid w:val="00EB412D"/>
    <w:rsid w:val="00EB6111"/>
    <w:rsid w:val="00EC08DC"/>
    <w:rsid w:val="00EC1843"/>
    <w:rsid w:val="00EC26EC"/>
    <w:rsid w:val="00EC3703"/>
    <w:rsid w:val="00EC5209"/>
    <w:rsid w:val="00EC6F18"/>
    <w:rsid w:val="00EC7186"/>
    <w:rsid w:val="00EC750F"/>
    <w:rsid w:val="00EC762B"/>
    <w:rsid w:val="00ED145A"/>
    <w:rsid w:val="00ED23BF"/>
    <w:rsid w:val="00ED3E84"/>
    <w:rsid w:val="00ED5B83"/>
    <w:rsid w:val="00EE176F"/>
    <w:rsid w:val="00EE1830"/>
    <w:rsid w:val="00EE194E"/>
    <w:rsid w:val="00EE3286"/>
    <w:rsid w:val="00EE412F"/>
    <w:rsid w:val="00EE4764"/>
    <w:rsid w:val="00EE4A2F"/>
    <w:rsid w:val="00EE517C"/>
    <w:rsid w:val="00EE5B9A"/>
    <w:rsid w:val="00EF068C"/>
    <w:rsid w:val="00EF080F"/>
    <w:rsid w:val="00EF25C9"/>
    <w:rsid w:val="00EF363D"/>
    <w:rsid w:val="00F005F7"/>
    <w:rsid w:val="00F017B7"/>
    <w:rsid w:val="00F02A7D"/>
    <w:rsid w:val="00F02FE3"/>
    <w:rsid w:val="00F037EF"/>
    <w:rsid w:val="00F03C4C"/>
    <w:rsid w:val="00F03F5A"/>
    <w:rsid w:val="00F042C7"/>
    <w:rsid w:val="00F05551"/>
    <w:rsid w:val="00F056BD"/>
    <w:rsid w:val="00F05C83"/>
    <w:rsid w:val="00F10449"/>
    <w:rsid w:val="00F12D89"/>
    <w:rsid w:val="00F1316F"/>
    <w:rsid w:val="00F1495C"/>
    <w:rsid w:val="00F1561E"/>
    <w:rsid w:val="00F16647"/>
    <w:rsid w:val="00F21316"/>
    <w:rsid w:val="00F26E0C"/>
    <w:rsid w:val="00F303EF"/>
    <w:rsid w:val="00F30B6B"/>
    <w:rsid w:val="00F321D0"/>
    <w:rsid w:val="00F3260B"/>
    <w:rsid w:val="00F34385"/>
    <w:rsid w:val="00F351BD"/>
    <w:rsid w:val="00F358A2"/>
    <w:rsid w:val="00F371B4"/>
    <w:rsid w:val="00F400AE"/>
    <w:rsid w:val="00F4066D"/>
    <w:rsid w:val="00F406E4"/>
    <w:rsid w:val="00F424EE"/>
    <w:rsid w:val="00F4275E"/>
    <w:rsid w:val="00F435A4"/>
    <w:rsid w:val="00F43F1B"/>
    <w:rsid w:val="00F453D9"/>
    <w:rsid w:val="00F45CEB"/>
    <w:rsid w:val="00F46684"/>
    <w:rsid w:val="00F46DCA"/>
    <w:rsid w:val="00F47054"/>
    <w:rsid w:val="00F5006E"/>
    <w:rsid w:val="00F50997"/>
    <w:rsid w:val="00F52D9D"/>
    <w:rsid w:val="00F52FF0"/>
    <w:rsid w:val="00F5517A"/>
    <w:rsid w:val="00F6020A"/>
    <w:rsid w:val="00F60F07"/>
    <w:rsid w:val="00F61EEF"/>
    <w:rsid w:val="00F658B1"/>
    <w:rsid w:val="00F66D0F"/>
    <w:rsid w:val="00F67B6F"/>
    <w:rsid w:val="00F72175"/>
    <w:rsid w:val="00F72D97"/>
    <w:rsid w:val="00F73289"/>
    <w:rsid w:val="00F73E3D"/>
    <w:rsid w:val="00F77926"/>
    <w:rsid w:val="00F807B2"/>
    <w:rsid w:val="00F82E16"/>
    <w:rsid w:val="00F83224"/>
    <w:rsid w:val="00F85ADA"/>
    <w:rsid w:val="00F85D59"/>
    <w:rsid w:val="00F85E3E"/>
    <w:rsid w:val="00F8626D"/>
    <w:rsid w:val="00F87885"/>
    <w:rsid w:val="00F87C16"/>
    <w:rsid w:val="00F9010D"/>
    <w:rsid w:val="00F9021A"/>
    <w:rsid w:val="00F907EC"/>
    <w:rsid w:val="00F90992"/>
    <w:rsid w:val="00F9099E"/>
    <w:rsid w:val="00F9186B"/>
    <w:rsid w:val="00F92CAE"/>
    <w:rsid w:val="00F92DA9"/>
    <w:rsid w:val="00F93A67"/>
    <w:rsid w:val="00F941C1"/>
    <w:rsid w:val="00F9431E"/>
    <w:rsid w:val="00F969E7"/>
    <w:rsid w:val="00FA0928"/>
    <w:rsid w:val="00FA0EE7"/>
    <w:rsid w:val="00FA4415"/>
    <w:rsid w:val="00FA4957"/>
    <w:rsid w:val="00FA56CB"/>
    <w:rsid w:val="00FA670A"/>
    <w:rsid w:val="00FB1CBC"/>
    <w:rsid w:val="00FB20BA"/>
    <w:rsid w:val="00FB2AF9"/>
    <w:rsid w:val="00FB2D93"/>
    <w:rsid w:val="00FB4977"/>
    <w:rsid w:val="00FB6431"/>
    <w:rsid w:val="00FB6632"/>
    <w:rsid w:val="00FB7DA7"/>
    <w:rsid w:val="00FC074A"/>
    <w:rsid w:val="00FC1E65"/>
    <w:rsid w:val="00FC20AF"/>
    <w:rsid w:val="00FC2858"/>
    <w:rsid w:val="00FC2959"/>
    <w:rsid w:val="00FC340C"/>
    <w:rsid w:val="00FD0412"/>
    <w:rsid w:val="00FD2568"/>
    <w:rsid w:val="00FD2BB5"/>
    <w:rsid w:val="00FD3418"/>
    <w:rsid w:val="00FD3553"/>
    <w:rsid w:val="00FD4256"/>
    <w:rsid w:val="00FD480D"/>
    <w:rsid w:val="00FD5125"/>
    <w:rsid w:val="00FD5FA2"/>
    <w:rsid w:val="00FD601B"/>
    <w:rsid w:val="00FE1A34"/>
    <w:rsid w:val="00FE416A"/>
    <w:rsid w:val="00FE4B70"/>
    <w:rsid w:val="00FE7E11"/>
    <w:rsid w:val="00FF0602"/>
    <w:rsid w:val="00FF33C4"/>
    <w:rsid w:val="00FF4607"/>
    <w:rsid w:val="00FF6D1B"/>
    <w:rsid w:val="0280F07C"/>
    <w:rsid w:val="1C77E8C7"/>
    <w:rsid w:val="61C49DF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E5981"/>
  <w15:docId w15:val="{16894098-5634-4A97-99FA-F735B951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EastAsia" w:hAnsi="Georgia" w:cstheme="minorBidi"/>
        <w:sz w:val="22"/>
        <w:szCs w:val="22"/>
        <w:lang w:val="en-NZ" w:eastAsia="en-NZ" w:bidi="ar-SA"/>
      </w:rPr>
    </w:rPrDefault>
    <w:pPrDefault>
      <w:pPr>
        <w:spacing w:after="200" w:line="264" w:lineRule="auto"/>
      </w:pPr>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1" w:semiHidden="1" w:unhideWhenUsed="1"/>
    <w:lsdException w:name="List Number 3" w:locked="1"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35D"/>
    <w:pPr>
      <w:spacing w:after="0"/>
    </w:pPr>
    <w:rPr>
      <w:rFonts w:asciiTheme="minorHAnsi" w:hAnsiTheme="minorHAnsi"/>
    </w:rPr>
  </w:style>
  <w:style w:type="paragraph" w:styleId="Heading1">
    <w:name w:val="heading 1"/>
    <w:basedOn w:val="Normal"/>
    <w:next w:val="BodyText"/>
    <w:link w:val="Heading1Char"/>
    <w:uiPriority w:val="9"/>
    <w:qFormat/>
    <w:locked/>
    <w:rsid w:val="002976E2"/>
    <w:pPr>
      <w:keepNext/>
      <w:keepLines/>
      <w:numPr>
        <w:numId w:val="12"/>
      </w:numPr>
      <w:spacing w:after="280"/>
      <w:outlineLvl w:val="0"/>
    </w:pPr>
    <w:rPr>
      <w:rFonts w:ascii="Calibri" w:eastAsiaTheme="majorEastAsia" w:hAnsi="Calibri" w:cstheme="majorBidi"/>
      <w:b/>
      <w:bCs/>
      <w:kern w:val="28"/>
      <w:sz w:val="36"/>
      <w:szCs w:val="28"/>
    </w:rPr>
  </w:style>
  <w:style w:type="paragraph" w:styleId="Heading2">
    <w:name w:val="heading 2"/>
    <w:basedOn w:val="BodyText2"/>
    <w:next w:val="BodyText2"/>
    <w:link w:val="Heading2Char"/>
    <w:uiPriority w:val="9"/>
    <w:unhideWhenUsed/>
    <w:qFormat/>
    <w:locked/>
    <w:rsid w:val="00465C14"/>
    <w:pPr>
      <w:keepNext/>
      <w:keepLines/>
      <w:numPr>
        <w:ilvl w:val="1"/>
        <w:numId w:val="12"/>
      </w:numPr>
      <w:outlineLvl w:val="1"/>
    </w:pPr>
    <w:rPr>
      <w:rFonts w:ascii="Calibri" w:eastAsiaTheme="majorEastAsia" w:hAnsi="Calibri" w:cstheme="majorBidi"/>
      <w:b/>
      <w:bCs/>
      <w:sz w:val="28"/>
      <w:szCs w:val="26"/>
    </w:rPr>
  </w:style>
  <w:style w:type="paragraph" w:styleId="Heading3">
    <w:name w:val="heading 3"/>
    <w:basedOn w:val="BodyText2"/>
    <w:next w:val="BodyText2"/>
    <w:link w:val="Heading3Char"/>
    <w:uiPriority w:val="9"/>
    <w:unhideWhenUsed/>
    <w:qFormat/>
    <w:locked/>
    <w:rsid w:val="009D6157"/>
    <w:pPr>
      <w:keepNext/>
      <w:keepLines/>
      <w:numPr>
        <w:ilvl w:val="2"/>
        <w:numId w:val="12"/>
      </w:numPr>
      <w:outlineLvl w:val="2"/>
    </w:pPr>
    <w:rPr>
      <w:rFonts w:eastAsiaTheme="majorEastAsia" w:cstheme="majorBidi"/>
      <w:b/>
      <w:bCs/>
      <w:color w:val="477D86"/>
      <w:sz w:val="24"/>
    </w:rPr>
  </w:style>
  <w:style w:type="paragraph" w:styleId="Heading4">
    <w:name w:val="heading 4"/>
    <w:basedOn w:val="Normal"/>
    <w:next w:val="BodyText"/>
    <w:link w:val="Heading4Char"/>
    <w:uiPriority w:val="9"/>
    <w:unhideWhenUsed/>
    <w:qFormat/>
    <w:locked/>
    <w:rsid w:val="00BC2F20"/>
    <w:pPr>
      <w:keepNext/>
      <w:keepLines/>
      <w:numPr>
        <w:ilvl w:val="3"/>
        <w:numId w:val="12"/>
      </w:numPr>
      <w:spacing w:after="220"/>
      <w:outlineLvl w:val="3"/>
    </w:pPr>
    <w:rPr>
      <w:rFonts w:eastAsiaTheme="majorEastAsia" w:cstheme="majorBidi"/>
      <w:b/>
      <w:bCs/>
      <w:iCs/>
    </w:rPr>
  </w:style>
  <w:style w:type="paragraph" w:styleId="Heading5">
    <w:name w:val="heading 5"/>
    <w:basedOn w:val="Normal"/>
    <w:next w:val="Normal"/>
    <w:link w:val="Heading5Char"/>
    <w:uiPriority w:val="9"/>
    <w:semiHidden/>
    <w:rsid w:val="00ED3E84"/>
    <w:pPr>
      <w:keepNext/>
      <w:keepLines/>
      <w:numPr>
        <w:ilvl w:val="4"/>
        <w:numId w:val="1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D3E84"/>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D3E84"/>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D3E84"/>
    <w:pPr>
      <w:keepNext/>
      <w:keepLines/>
      <w:numPr>
        <w:ilvl w:val="7"/>
        <w:numId w:val="1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D3E84"/>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21E45"/>
    <w:pPr>
      <w:spacing w:after="220"/>
    </w:pPr>
  </w:style>
  <w:style w:type="character" w:customStyle="1" w:styleId="BodyTextChar">
    <w:name w:val="Body Text Char"/>
    <w:basedOn w:val="DefaultParagraphFont"/>
    <w:link w:val="BodyText"/>
    <w:rsid w:val="00F02A7D"/>
  </w:style>
  <w:style w:type="paragraph" w:styleId="BalloonText">
    <w:name w:val="Balloon Text"/>
    <w:basedOn w:val="Normal"/>
    <w:link w:val="BalloonTextChar"/>
    <w:uiPriority w:val="99"/>
    <w:semiHidden/>
    <w:unhideWhenUsed/>
    <w:rsid w:val="00ED3E8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3E84"/>
    <w:rPr>
      <w:rFonts w:ascii="Tahoma" w:hAnsi="Tahoma" w:cs="Tahoma"/>
      <w:sz w:val="16"/>
      <w:szCs w:val="16"/>
    </w:rPr>
  </w:style>
  <w:style w:type="paragraph" w:styleId="Bibliography">
    <w:name w:val="Bibliography"/>
    <w:basedOn w:val="Normal"/>
    <w:next w:val="Normal"/>
    <w:uiPriority w:val="37"/>
    <w:semiHidden/>
    <w:unhideWhenUsed/>
    <w:rsid w:val="00ED3E84"/>
  </w:style>
  <w:style w:type="paragraph" w:styleId="BlockText">
    <w:name w:val="Block Text"/>
    <w:basedOn w:val="Normal"/>
    <w:uiPriority w:val="99"/>
    <w:semiHidden/>
    <w:unhideWhenUsed/>
    <w:rsid w:val="00ED3E84"/>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BodyText2">
    <w:name w:val="Body Text 2"/>
    <w:basedOn w:val="BodyText"/>
    <w:link w:val="BodyText2Char"/>
    <w:rsid w:val="00117763"/>
    <w:pPr>
      <w:ind w:left="357"/>
    </w:pPr>
  </w:style>
  <w:style w:type="character" w:customStyle="1" w:styleId="BodyText2Char">
    <w:name w:val="Body Text 2 Char"/>
    <w:basedOn w:val="DefaultParagraphFont"/>
    <w:link w:val="BodyText2"/>
    <w:rsid w:val="00117763"/>
    <w:rPr>
      <w:rFonts w:asciiTheme="minorHAnsi" w:hAnsiTheme="minorHAnsi"/>
    </w:rPr>
  </w:style>
  <w:style w:type="paragraph" w:styleId="BodyText3">
    <w:name w:val="Body Text 3"/>
    <w:basedOn w:val="BodyText"/>
    <w:link w:val="BodyText3Char"/>
    <w:qFormat/>
    <w:rsid w:val="006453E1"/>
    <w:pPr>
      <w:spacing w:after="200"/>
      <w:ind w:left="709"/>
    </w:pPr>
    <w:rPr>
      <w:sz w:val="20"/>
      <w:szCs w:val="16"/>
    </w:rPr>
  </w:style>
  <w:style w:type="character" w:customStyle="1" w:styleId="BodyText3Char">
    <w:name w:val="Body Text 3 Char"/>
    <w:basedOn w:val="DefaultParagraphFont"/>
    <w:link w:val="BodyText3"/>
    <w:rsid w:val="006453E1"/>
    <w:rPr>
      <w:sz w:val="20"/>
      <w:szCs w:val="16"/>
    </w:rPr>
  </w:style>
  <w:style w:type="paragraph" w:styleId="BodyTextFirstIndent">
    <w:name w:val="Body Text First Indent"/>
    <w:basedOn w:val="BodyText"/>
    <w:link w:val="BodyTextFirstIndentChar"/>
    <w:uiPriority w:val="99"/>
    <w:semiHidden/>
    <w:rsid w:val="00ED3E84"/>
    <w:pPr>
      <w:spacing w:after="200"/>
      <w:ind w:firstLine="360"/>
    </w:pPr>
  </w:style>
  <w:style w:type="character" w:customStyle="1" w:styleId="BodyTextFirstIndentChar">
    <w:name w:val="Body Text First Indent Char"/>
    <w:basedOn w:val="BodyTextChar"/>
    <w:link w:val="BodyTextFirstIndent"/>
    <w:uiPriority w:val="99"/>
    <w:semiHidden/>
    <w:rsid w:val="00026BF2"/>
  </w:style>
  <w:style w:type="paragraph" w:styleId="BodyTextIndent">
    <w:name w:val="Body Text Indent"/>
    <w:basedOn w:val="Normal"/>
    <w:link w:val="BodyTextIndentChar"/>
    <w:uiPriority w:val="99"/>
    <w:semiHidden/>
    <w:unhideWhenUsed/>
    <w:rsid w:val="00ED3E84"/>
    <w:pPr>
      <w:spacing w:after="120"/>
      <w:ind w:left="283"/>
    </w:pPr>
  </w:style>
  <w:style w:type="character" w:customStyle="1" w:styleId="BodyTextIndentChar">
    <w:name w:val="Body Text Indent Char"/>
    <w:basedOn w:val="DefaultParagraphFont"/>
    <w:link w:val="BodyTextIndent"/>
    <w:uiPriority w:val="99"/>
    <w:semiHidden/>
    <w:rsid w:val="00ED3E84"/>
  </w:style>
  <w:style w:type="paragraph" w:styleId="BodyTextFirstIndent2">
    <w:name w:val="Body Text First Indent 2"/>
    <w:basedOn w:val="BodyTextIndent"/>
    <w:link w:val="BodyTextFirstIndent2Char"/>
    <w:uiPriority w:val="99"/>
    <w:semiHidden/>
    <w:unhideWhenUsed/>
    <w:rsid w:val="00ED3E84"/>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ED3E84"/>
  </w:style>
  <w:style w:type="paragraph" w:styleId="BodyTextIndent2">
    <w:name w:val="Body Text Indent 2"/>
    <w:basedOn w:val="Normal"/>
    <w:link w:val="BodyTextIndent2Char"/>
    <w:uiPriority w:val="99"/>
    <w:semiHidden/>
    <w:unhideWhenUsed/>
    <w:rsid w:val="00ED3E84"/>
    <w:pPr>
      <w:spacing w:after="120" w:line="480" w:lineRule="auto"/>
      <w:ind w:left="283"/>
    </w:pPr>
  </w:style>
  <w:style w:type="character" w:customStyle="1" w:styleId="BodyTextIndent2Char">
    <w:name w:val="Body Text Indent 2 Char"/>
    <w:basedOn w:val="DefaultParagraphFont"/>
    <w:link w:val="BodyTextIndent2"/>
    <w:uiPriority w:val="99"/>
    <w:semiHidden/>
    <w:rsid w:val="00ED3E84"/>
  </w:style>
  <w:style w:type="paragraph" w:styleId="BodyTextIndent3">
    <w:name w:val="Body Text Indent 3"/>
    <w:basedOn w:val="Normal"/>
    <w:link w:val="BodyTextIndent3Char"/>
    <w:uiPriority w:val="99"/>
    <w:semiHidden/>
    <w:unhideWhenUsed/>
    <w:rsid w:val="00ED3E8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D3E84"/>
    <w:rPr>
      <w:sz w:val="16"/>
      <w:szCs w:val="16"/>
    </w:rPr>
  </w:style>
  <w:style w:type="character" w:styleId="BookTitle">
    <w:name w:val="Book Title"/>
    <w:basedOn w:val="DefaultParagraphFont"/>
    <w:uiPriority w:val="33"/>
    <w:semiHidden/>
    <w:qFormat/>
    <w:rsid w:val="00ED3E84"/>
    <w:rPr>
      <w:b/>
      <w:bCs/>
      <w:smallCaps/>
      <w:spacing w:val="5"/>
    </w:rPr>
  </w:style>
  <w:style w:type="paragraph" w:styleId="Caption">
    <w:name w:val="caption"/>
    <w:basedOn w:val="Normal"/>
    <w:next w:val="Normal"/>
    <w:uiPriority w:val="35"/>
    <w:semiHidden/>
    <w:unhideWhenUsed/>
    <w:qFormat/>
    <w:rsid w:val="00ED3E84"/>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ED3E84"/>
    <w:pPr>
      <w:spacing w:line="240" w:lineRule="auto"/>
      <w:ind w:left="4252"/>
    </w:pPr>
  </w:style>
  <w:style w:type="character" w:customStyle="1" w:styleId="ClosingChar">
    <w:name w:val="Closing Char"/>
    <w:basedOn w:val="DefaultParagraphFont"/>
    <w:link w:val="Closing"/>
    <w:uiPriority w:val="99"/>
    <w:semiHidden/>
    <w:rsid w:val="00ED3E84"/>
  </w:style>
  <w:style w:type="table" w:styleId="ColorfulGrid">
    <w:name w:val="Colorful Grid"/>
    <w:basedOn w:val="TableNormal"/>
    <w:uiPriority w:val="73"/>
    <w:rsid w:val="00ED3E8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ED3E8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ED3E8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ED3E8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ED3E8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ED3E8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ED3E8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ED3E8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ED3E8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ED3E8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ED3E8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ED3E8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ED3E8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ED3E8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ED3E8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ED3E8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ED3E8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ED3E8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ED3E8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ED3E8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ED3E8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ED3E84"/>
    <w:rPr>
      <w:sz w:val="16"/>
      <w:szCs w:val="16"/>
    </w:rPr>
  </w:style>
  <w:style w:type="paragraph" w:styleId="CommentText">
    <w:name w:val="annotation text"/>
    <w:basedOn w:val="Normal"/>
    <w:link w:val="CommentTextChar"/>
    <w:uiPriority w:val="99"/>
    <w:unhideWhenUsed/>
    <w:rsid w:val="00ED3E84"/>
    <w:pPr>
      <w:spacing w:line="240" w:lineRule="auto"/>
    </w:pPr>
    <w:rPr>
      <w:sz w:val="20"/>
      <w:szCs w:val="20"/>
    </w:rPr>
  </w:style>
  <w:style w:type="character" w:customStyle="1" w:styleId="CommentTextChar">
    <w:name w:val="Comment Text Char"/>
    <w:basedOn w:val="DefaultParagraphFont"/>
    <w:link w:val="CommentText"/>
    <w:uiPriority w:val="99"/>
    <w:rsid w:val="00ED3E84"/>
    <w:rPr>
      <w:sz w:val="20"/>
      <w:szCs w:val="20"/>
    </w:rPr>
  </w:style>
  <w:style w:type="paragraph" w:styleId="CommentSubject">
    <w:name w:val="annotation subject"/>
    <w:basedOn w:val="CommentText"/>
    <w:next w:val="CommentText"/>
    <w:link w:val="CommentSubjectChar"/>
    <w:uiPriority w:val="99"/>
    <w:semiHidden/>
    <w:unhideWhenUsed/>
    <w:rsid w:val="00ED3E84"/>
    <w:rPr>
      <w:b/>
      <w:bCs/>
    </w:rPr>
  </w:style>
  <w:style w:type="character" w:customStyle="1" w:styleId="CommentSubjectChar">
    <w:name w:val="Comment Subject Char"/>
    <w:basedOn w:val="CommentTextChar"/>
    <w:link w:val="CommentSubject"/>
    <w:uiPriority w:val="99"/>
    <w:semiHidden/>
    <w:rsid w:val="00ED3E84"/>
    <w:rPr>
      <w:b/>
      <w:bCs/>
      <w:sz w:val="20"/>
      <w:szCs w:val="20"/>
    </w:rPr>
  </w:style>
  <w:style w:type="table" w:styleId="DarkList">
    <w:name w:val="Dark List"/>
    <w:basedOn w:val="TableNormal"/>
    <w:uiPriority w:val="70"/>
    <w:rsid w:val="00ED3E8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ED3E8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ED3E8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ED3E8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ED3E8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ED3E8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ED3E8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ED3E84"/>
  </w:style>
  <w:style w:type="character" w:customStyle="1" w:styleId="DateChar">
    <w:name w:val="Date Char"/>
    <w:basedOn w:val="DefaultParagraphFont"/>
    <w:link w:val="Date"/>
    <w:uiPriority w:val="99"/>
    <w:semiHidden/>
    <w:rsid w:val="00ED3E84"/>
  </w:style>
  <w:style w:type="paragraph" w:styleId="DocumentMap">
    <w:name w:val="Document Map"/>
    <w:basedOn w:val="Normal"/>
    <w:link w:val="DocumentMapChar"/>
    <w:uiPriority w:val="99"/>
    <w:semiHidden/>
    <w:unhideWhenUsed/>
    <w:rsid w:val="00ED3E8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D3E84"/>
    <w:rPr>
      <w:rFonts w:ascii="Tahoma" w:hAnsi="Tahoma" w:cs="Tahoma"/>
      <w:sz w:val="16"/>
      <w:szCs w:val="16"/>
    </w:rPr>
  </w:style>
  <w:style w:type="paragraph" w:styleId="E-mailSignature">
    <w:name w:val="E-mail Signature"/>
    <w:basedOn w:val="Normal"/>
    <w:link w:val="E-mailSignatureChar"/>
    <w:uiPriority w:val="99"/>
    <w:semiHidden/>
    <w:unhideWhenUsed/>
    <w:rsid w:val="00ED3E84"/>
    <w:pPr>
      <w:spacing w:line="240" w:lineRule="auto"/>
    </w:pPr>
  </w:style>
  <w:style w:type="character" w:customStyle="1" w:styleId="E-mailSignatureChar">
    <w:name w:val="E-mail Signature Char"/>
    <w:basedOn w:val="DefaultParagraphFont"/>
    <w:link w:val="E-mailSignature"/>
    <w:uiPriority w:val="99"/>
    <w:semiHidden/>
    <w:rsid w:val="00ED3E84"/>
  </w:style>
  <w:style w:type="character" w:styleId="Emphasis">
    <w:name w:val="Emphasis"/>
    <w:basedOn w:val="DefaultParagraphFont"/>
    <w:uiPriority w:val="20"/>
    <w:qFormat/>
    <w:rsid w:val="00ED3E84"/>
    <w:rPr>
      <w:i/>
      <w:iCs/>
    </w:rPr>
  </w:style>
  <w:style w:type="character" w:styleId="EndnoteReference">
    <w:name w:val="endnote reference"/>
    <w:basedOn w:val="DefaultParagraphFont"/>
    <w:uiPriority w:val="99"/>
    <w:semiHidden/>
    <w:unhideWhenUsed/>
    <w:rsid w:val="00ED3E84"/>
    <w:rPr>
      <w:vertAlign w:val="superscript"/>
    </w:rPr>
  </w:style>
  <w:style w:type="paragraph" w:styleId="EndnoteText">
    <w:name w:val="endnote text"/>
    <w:basedOn w:val="Normal"/>
    <w:link w:val="EndnoteTextChar"/>
    <w:uiPriority w:val="99"/>
    <w:semiHidden/>
    <w:unhideWhenUsed/>
    <w:rsid w:val="00ED3E84"/>
    <w:pPr>
      <w:spacing w:line="240" w:lineRule="auto"/>
    </w:pPr>
    <w:rPr>
      <w:sz w:val="20"/>
      <w:szCs w:val="20"/>
    </w:rPr>
  </w:style>
  <w:style w:type="character" w:customStyle="1" w:styleId="EndnoteTextChar">
    <w:name w:val="Endnote Text Char"/>
    <w:basedOn w:val="DefaultParagraphFont"/>
    <w:link w:val="EndnoteText"/>
    <w:uiPriority w:val="99"/>
    <w:semiHidden/>
    <w:rsid w:val="00ED3E84"/>
    <w:rPr>
      <w:sz w:val="20"/>
      <w:szCs w:val="20"/>
    </w:rPr>
  </w:style>
  <w:style w:type="paragraph" w:styleId="EnvelopeAddress">
    <w:name w:val="envelope address"/>
    <w:basedOn w:val="Normal"/>
    <w:uiPriority w:val="99"/>
    <w:semiHidden/>
    <w:unhideWhenUsed/>
    <w:rsid w:val="00ED3E84"/>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D3E84"/>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D3E84"/>
    <w:rPr>
      <w:color w:val="800080" w:themeColor="followedHyperlink"/>
      <w:u w:val="single"/>
    </w:rPr>
  </w:style>
  <w:style w:type="paragraph" w:styleId="Footer">
    <w:name w:val="footer"/>
    <w:basedOn w:val="Normal"/>
    <w:link w:val="FooterChar"/>
    <w:uiPriority w:val="99"/>
    <w:rsid w:val="00D0380A"/>
    <w:pPr>
      <w:spacing w:line="240" w:lineRule="auto"/>
    </w:pPr>
    <w:rPr>
      <w:sz w:val="14"/>
    </w:rPr>
  </w:style>
  <w:style w:type="character" w:customStyle="1" w:styleId="FooterChar">
    <w:name w:val="Footer Char"/>
    <w:basedOn w:val="DefaultParagraphFont"/>
    <w:link w:val="Footer"/>
    <w:uiPriority w:val="99"/>
    <w:rsid w:val="003F7809"/>
    <w:rPr>
      <w:sz w:val="14"/>
    </w:rPr>
  </w:style>
  <w:style w:type="character" w:styleId="FootnoteReference">
    <w:name w:val="footnote reference"/>
    <w:basedOn w:val="DefaultParagraphFont"/>
    <w:uiPriority w:val="99"/>
    <w:semiHidden/>
    <w:unhideWhenUsed/>
    <w:rsid w:val="00ED3E84"/>
    <w:rPr>
      <w:vertAlign w:val="superscript"/>
    </w:rPr>
  </w:style>
  <w:style w:type="paragraph" w:styleId="FootnoteText">
    <w:name w:val="footnote text"/>
    <w:basedOn w:val="Normal"/>
    <w:link w:val="FootnoteTextChar"/>
    <w:uiPriority w:val="99"/>
    <w:semiHidden/>
    <w:unhideWhenUsed/>
    <w:rsid w:val="00E043A2"/>
    <w:pPr>
      <w:spacing w:line="240" w:lineRule="auto"/>
    </w:pPr>
    <w:rPr>
      <w:rFonts w:ascii="Calibri" w:hAnsi="Calibri"/>
      <w:sz w:val="20"/>
      <w:szCs w:val="20"/>
    </w:rPr>
  </w:style>
  <w:style w:type="character" w:customStyle="1" w:styleId="FootnoteTextChar">
    <w:name w:val="Footnote Text Char"/>
    <w:basedOn w:val="DefaultParagraphFont"/>
    <w:link w:val="FootnoteText"/>
    <w:uiPriority w:val="99"/>
    <w:semiHidden/>
    <w:rsid w:val="00E043A2"/>
    <w:rPr>
      <w:rFonts w:ascii="Calibri" w:hAnsi="Calibri"/>
      <w:sz w:val="20"/>
      <w:szCs w:val="20"/>
    </w:rPr>
  </w:style>
  <w:style w:type="paragraph" w:styleId="Header">
    <w:name w:val="header"/>
    <w:basedOn w:val="Normal"/>
    <w:link w:val="HeaderChar"/>
    <w:uiPriority w:val="99"/>
    <w:unhideWhenUsed/>
    <w:rsid w:val="00310A95"/>
    <w:pPr>
      <w:spacing w:line="240" w:lineRule="auto"/>
    </w:pPr>
    <w:rPr>
      <w:sz w:val="16"/>
    </w:rPr>
  </w:style>
  <w:style w:type="character" w:customStyle="1" w:styleId="HeaderChar">
    <w:name w:val="Header Char"/>
    <w:basedOn w:val="DefaultParagraphFont"/>
    <w:link w:val="Header"/>
    <w:uiPriority w:val="99"/>
    <w:rsid w:val="00310A95"/>
    <w:rPr>
      <w:sz w:val="16"/>
    </w:rPr>
  </w:style>
  <w:style w:type="character" w:customStyle="1" w:styleId="Heading1Char">
    <w:name w:val="Heading 1 Char"/>
    <w:basedOn w:val="DefaultParagraphFont"/>
    <w:link w:val="Heading1"/>
    <w:uiPriority w:val="9"/>
    <w:rsid w:val="002976E2"/>
    <w:rPr>
      <w:rFonts w:ascii="Calibri" w:eastAsiaTheme="majorEastAsia" w:hAnsi="Calibri" w:cstheme="majorBidi"/>
      <w:b/>
      <w:bCs/>
      <w:kern w:val="28"/>
      <w:sz w:val="36"/>
      <w:szCs w:val="28"/>
    </w:rPr>
  </w:style>
  <w:style w:type="character" w:customStyle="1" w:styleId="Heading2Char">
    <w:name w:val="Heading 2 Char"/>
    <w:basedOn w:val="DefaultParagraphFont"/>
    <w:link w:val="Heading2"/>
    <w:uiPriority w:val="9"/>
    <w:rsid w:val="00465C14"/>
    <w:rPr>
      <w:rFonts w:ascii="Calibri" w:eastAsiaTheme="majorEastAsia" w:hAnsi="Calibri" w:cstheme="majorBidi"/>
      <w:b/>
      <w:bCs/>
      <w:sz w:val="28"/>
      <w:szCs w:val="26"/>
    </w:rPr>
  </w:style>
  <w:style w:type="character" w:customStyle="1" w:styleId="Heading3Char">
    <w:name w:val="Heading 3 Char"/>
    <w:basedOn w:val="DefaultParagraphFont"/>
    <w:link w:val="Heading3"/>
    <w:uiPriority w:val="9"/>
    <w:rsid w:val="00EC1843"/>
    <w:rPr>
      <w:rFonts w:asciiTheme="minorHAnsi" w:eastAsiaTheme="majorEastAsia" w:hAnsiTheme="minorHAnsi" w:cstheme="majorBidi"/>
      <w:b/>
      <w:bCs/>
      <w:color w:val="477D86"/>
      <w:sz w:val="24"/>
    </w:rPr>
  </w:style>
  <w:style w:type="character" w:customStyle="1" w:styleId="Heading4Char">
    <w:name w:val="Heading 4 Char"/>
    <w:basedOn w:val="DefaultParagraphFont"/>
    <w:link w:val="Heading4"/>
    <w:uiPriority w:val="9"/>
    <w:rsid w:val="00BC2F20"/>
    <w:rPr>
      <w:rFonts w:asciiTheme="minorHAnsi" w:eastAsiaTheme="majorEastAsia" w:hAnsiTheme="minorHAnsi" w:cstheme="majorBidi"/>
      <w:b/>
      <w:bCs/>
      <w:iCs/>
    </w:rPr>
  </w:style>
  <w:style w:type="character" w:customStyle="1" w:styleId="Heading5Char">
    <w:name w:val="Heading 5 Char"/>
    <w:basedOn w:val="DefaultParagraphFont"/>
    <w:link w:val="Heading5"/>
    <w:uiPriority w:val="9"/>
    <w:semiHidden/>
    <w:rsid w:val="00AE308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D3E8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D3E8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D3E8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D3E84"/>
    <w:rPr>
      <w:rFonts w:asciiTheme="majorHAnsi" w:eastAsiaTheme="majorEastAsia" w:hAnsiTheme="majorHAnsi" w:cstheme="majorBidi"/>
      <w:i/>
      <w:iCs/>
      <w:color w:val="404040" w:themeColor="text1" w:themeTint="BF"/>
      <w:sz w:val="20"/>
      <w:szCs w:val="20"/>
    </w:rPr>
  </w:style>
  <w:style w:type="character" w:styleId="HTMLAcronym">
    <w:name w:val="HTML Acronym"/>
    <w:basedOn w:val="DefaultParagraphFont"/>
    <w:uiPriority w:val="99"/>
    <w:semiHidden/>
    <w:unhideWhenUsed/>
    <w:rsid w:val="00ED3E84"/>
  </w:style>
  <w:style w:type="paragraph" w:styleId="HTMLAddress">
    <w:name w:val="HTML Address"/>
    <w:basedOn w:val="Normal"/>
    <w:link w:val="HTMLAddressChar"/>
    <w:uiPriority w:val="99"/>
    <w:semiHidden/>
    <w:unhideWhenUsed/>
    <w:rsid w:val="00ED3E84"/>
    <w:pPr>
      <w:spacing w:line="240" w:lineRule="auto"/>
    </w:pPr>
    <w:rPr>
      <w:i/>
      <w:iCs/>
    </w:rPr>
  </w:style>
  <w:style w:type="character" w:customStyle="1" w:styleId="HTMLAddressChar">
    <w:name w:val="HTML Address Char"/>
    <w:basedOn w:val="DefaultParagraphFont"/>
    <w:link w:val="HTMLAddress"/>
    <w:uiPriority w:val="99"/>
    <w:semiHidden/>
    <w:rsid w:val="00ED3E84"/>
    <w:rPr>
      <w:i/>
      <w:iCs/>
    </w:rPr>
  </w:style>
  <w:style w:type="character" w:styleId="HTMLCite">
    <w:name w:val="HTML Cite"/>
    <w:basedOn w:val="DefaultParagraphFont"/>
    <w:uiPriority w:val="99"/>
    <w:semiHidden/>
    <w:unhideWhenUsed/>
    <w:rsid w:val="00ED3E84"/>
    <w:rPr>
      <w:i/>
      <w:iCs/>
    </w:rPr>
  </w:style>
  <w:style w:type="character" w:styleId="HTMLCode">
    <w:name w:val="HTML Code"/>
    <w:basedOn w:val="DefaultParagraphFont"/>
    <w:uiPriority w:val="99"/>
    <w:semiHidden/>
    <w:unhideWhenUsed/>
    <w:rsid w:val="00ED3E84"/>
    <w:rPr>
      <w:rFonts w:ascii="Consolas" w:hAnsi="Consolas" w:cs="Consolas"/>
      <w:sz w:val="20"/>
      <w:szCs w:val="20"/>
    </w:rPr>
  </w:style>
  <w:style w:type="character" w:styleId="HTMLDefinition">
    <w:name w:val="HTML Definition"/>
    <w:basedOn w:val="DefaultParagraphFont"/>
    <w:uiPriority w:val="99"/>
    <w:semiHidden/>
    <w:unhideWhenUsed/>
    <w:rsid w:val="00ED3E84"/>
    <w:rPr>
      <w:i/>
      <w:iCs/>
    </w:rPr>
  </w:style>
  <w:style w:type="character" w:styleId="HTMLKeyboard">
    <w:name w:val="HTML Keyboard"/>
    <w:basedOn w:val="DefaultParagraphFont"/>
    <w:uiPriority w:val="99"/>
    <w:semiHidden/>
    <w:unhideWhenUsed/>
    <w:rsid w:val="00ED3E84"/>
    <w:rPr>
      <w:rFonts w:ascii="Consolas" w:hAnsi="Consolas" w:cs="Consolas"/>
      <w:sz w:val="20"/>
      <w:szCs w:val="20"/>
    </w:rPr>
  </w:style>
  <w:style w:type="paragraph" w:styleId="HTMLPreformatted">
    <w:name w:val="HTML Preformatted"/>
    <w:basedOn w:val="Normal"/>
    <w:link w:val="HTMLPreformattedChar"/>
    <w:uiPriority w:val="99"/>
    <w:semiHidden/>
    <w:unhideWhenUsed/>
    <w:rsid w:val="00ED3E84"/>
    <w:pPr>
      <w:spacing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D3E84"/>
    <w:rPr>
      <w:rFonts w:ascii="Consolas" w:hAnsi="Consolas" w:cs="Consolas"/>
      <w:sz w:val="20"/>
      <w:szCs w:val="20"/>
    </w:rPr>
  </w:style>
  <w:style w:type="character" w:styleId="HTMLSample">
    <w:name w:val="HTML Sample"/>
    <w:basedOn w:val="DefaultParagraphFont"/>
    <w:uiPriority w:val="99"/>
    <w:semiHidden/>
    <w:unhideWhenUsed/>
    <w:rsid w:val="00ED3E84"/>
    <w:rPr>
      <w:rFonts w:ascii="Consolas" w:hAnsi="Consolas" w:cs="Consolas"/>
      <w:sz w:val="24"/>
      <w:szCs w:val="24"/>
    </w:rPr>
  </w:style>
  <w:style w:type="character" w:styleId="HTMLTypewriter">
    <w:name w:val="HTML Typewriter"/>
    <w:basedOn w:val="DefaultParagraphFont"/>
    <w:uiPriority w:val="99"/>
    <w:semiHidden/>
    <w:unhideWhenUsed/>
    <w:rsid w:val="00ED3E84"/>
    <w:rPr>
      <w:rFonts w:ascii="Consolas" w:hAnsi="Consolas" w:cs="Consolas"/>
      <w:sz w:val="20"/>
      <w:szCs w:val="20"/>
    </w:rPr>
  </w:style>
  <w:style w:type="character" w:styleId="HTMLVariable">
    <w:name w:val="HTML Variable"/>
    <w:basedOn w:val="DefaultParagraphFont"/>
    <w:uiPriority w:val="99"/>
    <w:semiHidden/>
    <w:unhideWhenUsed/>
    <w:rsid w:val="00ED3E84"/>
    <w:rPr>
      <w:i/>
      <w:iCs/>
    </w:rPr>
  </w:style>
  <w:style w:type="character" w:styleId="Hyperlink">
    <w:name w:val="Hyperlink"/>
    <w:basedOn w:val="DefaultParagraphFont"/>
    <w:uiPriority w:val="99"/>
    <w:unhideWhenUsed/>
    <w:rsid w:val="00ED3E84"/>
    <w:rPr>
      <w:color w:val="0000FF" w:themeColor="hyperlink"/>
      <w:u w:val="single"/>
    </w:rPr>
  </w:style>
  <w:style w:type="paragraph" w:styleId="Index1">
    <w:name w:val="index 1"/>
    <w:basedOn w:val="Normal"/>
    <w:next w:val="Normal"/>
    <w:autoRedefine/>
    <w:uiPriority w:val="99"/>
    <w:semiHidden/>
    <w:unhideWhenUsed/>
    <w:rsid w:val="00ED3E84"/>
    <w:pPr>
      <w:spacing w:line="240" w:lineRule="auto"/>
      <w:ind w:left="220" w:hanging="220"/>
    </w:pPr>
  </w:style>
  <w:style w:type="paragraph" w:styleId="Index2">
    <w:name w:val="index 2"/>
    <w:basedOn w:val="Normal"/>
    <w:next w:val="Normal"/>
    <w:autoRedefine/>
    <w:uiPriority w:val="99"/>
    <w:semiHidden/>
    <w:unhideWhenUsed/>
    <w:rsid w:val="00ED3E84"/>
    <w:pPr>
      <w:spacing w:line="240" w:lineRule="auto"/>
      <w:ind w:left="440" w:hanging="220"/>
    </w:pPr>
  </w:style>
  <w:style w:type="paragraph" w:styleId="Index3">
    <w:name w:val="index 3"/>
    <w:basedOn w:val="Normal"/>
    <w:next w:val="Normal"/>
    <w:autoRedefine/>
    <w:uiPriority w:val="99"/>
    <w:semiHidden/>
    <w:unhideWhenUsed/>
    <w:rsid w:val="00ED3E84"/>
    <w:pPr>
      <w:spacing w:line="240" w:lineRule="auto"/>
      <w:ind w:left="660" w:hanging="220"/>
    </w:pPr>
  </w:style>
  <w:style w:type="paragraph" w:styleId="Index4">
    <w:name w:val="index 4"/>
    <w:basedOn w:val="Normal"/>
    <w:next w:val="Normal"/>
    <w:autoRedefine/>
    <w:uiPriority w:val="99"/>
    <w:semiHidden/>
    <w:unhideWhenUsed/>
    <w:rsid w:val="00ED3E84"/>
    <w:pPr>
      <w:spacing w:line="240" w:lineRule="auto"/>
      <w:ind w:left="880" w:hanging="220"/>
    </w:pPr>
  </w:style>
  <w:style w:type="paragraph" w:styleId="Index5">
    <w:name w:val="index 5"/>
    <w:basedOn w:val="Normal"/>
    <w:next w:val="Normal"/>
    <w:autoRedefine/>
    <w:uiPriority w:val="99"/>
    <w:semiHidden/>
    <w:unhideWhenUsed/>
    <w:rsid w:val="00ED3E84"/>
    <w:pPr>
      <w:spacing w:line="240" w:lineRule="auto"/>
      <w:ind w:left="1100" w:hanging="220"/>
    </w:pPr>
  </w:style>
  <w:style w:type="paragraph" w:styleId="Index6">
    <w:name w:val="index 6"/>
    <w:basedOn w:val="Normal"/>
    <w:next w:val="Normal"/>
    <w:autoRedefine/>
    <w:uiPriority w:val="99"/>
    <w:semiHidden/>
    <w:unhideWhenUsed/>
    <w:rsid w:val="00ED3E84"/>
    <w:pPr>
      <w:spacing w:line="240" w:lineRule="auto"/>
      <w:ind w:left="1320" w:hanging="220"/>
    </w:pPr>
  </w:style>
  <w:style w:type="paragraph" w:styleId="Index7">
    <w:name w:val="index 7"/>
    <w:basedOn w:val="Normal"/>
    <w:next w:val="Normal"/>
    <w:autoRedefine/>
    <w:uiPriority w:val="99"/>
    <w:semiHidden/>
    <w:unhideWhenUsed/>
    <w:rsid w:val="00ED3E84"/>
    <w:pPr>
      <w:spacing w:line="240" w:lineRule="auto"/>
      <w:ind w:left="1540" w:hanging="220"/>
    </w:pPr>
  </w:style>
  <w:style w:type="paragraph" w:styleId="Index8">
    <w:name w:val="index 8"/>
    <w:basedOn w:val="Normal"/>
    <w:next w:val="Normal"/>
    <w:autoRedefine/>
    <w:uiPriority w:val="99"/>
    <w:semiHidden/>
    <w:unhideWhenUsed/>
    <w:rsid w:val="00ED3E84"/>
    <w:pPr>
      <w:spacing w:line="240" w:lineRule="auto"/>
      <w:ind w:left="1760" w:hanging="220"/>
    </w:pPr>
  </w:style>
  <w:style w:type="paragraph" w:styleId="Index9">
    <w:name w:val="index 9"/>
    <w:basedOn w:val="Normal"/>
    <w:next w:val="Normal"/>
    <w:autoRedefine/>
    <w:uiPriority w:val="99"/>
    <w:semiHidden/>
    <w:unhideWhenUsed/>
    <w:rsid w:val="00ED3E84"/>
    <w:pPr>
      <w:spacing w:line="240" w:lineRule="auto"/>
      <w:ind w:left="1980" w:hanging="220"/>
    </w:pPr>
  </w:style>
  <w:style w:type="paragraph" w:styleId="IndexHeading">
    <w:name w:val="index heading"/>
    <w:basedOn w:val="Normal"/>
    <w:next w:val="Index1"/>
    <w:uiPriority w:val="99"/>
    <w:semiHidden/>
    <w:unhideWhenUsed/>
    <w:rsid w:val="00ED3E84"/>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D3E84"/>
    <w:rPr>
      <w:b/>
      <w:bCs/>
      <w:i/>
      <w:iCs/>
      <w:color w:val="4F81BD" w:themeColor="accent1"/>
    </w:rPr>
  </w:style>
  <w:style w:type="paragraph" w:styleId="IntenseQuote">
    <w:name w:val="Intense Quote"/>
    <w:basedOn w:val="Normal"/>
    <w:next w:val="Normal"/>
    <w:link w:val="IntenseQuoteChar"/>
    <w:uiPriority w:val="30"/>
    <w:semiHidden/>
    <w:qFormat/>
    <w:rsid w:val="00ED3E8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026BF2"/>
    <w:rPr>
      <w:b/>
      <w:bCs/>
      <w:i/>
      <w:iCs/>
      <w:color w:val="4F81BD" w:themeColor="accent1"/>
    </w:rPr>
  </w:style>
  <w:style w:type="character" w:styleId="IntenseReference">
    <w:name w:val="Intense Reference"/>
    <w:basedOn w:val="DefaultParagraphFont"/>
    <w:uiPriority w:val="32"/>
    <w:semiHidden/>
    <w:qFormat/>
    <w:rsid w:val="00ED3E84"/>
    <w:rPr>
      <w:b/>
      <w:bCs/>
      <w:smallCaps/>
      <w:color w:val="C0504D" w:themeColor="accent2"/>
      <w:spacing w:val="5"/>
      <w:u w:val="single"/>
    </w:rPr>
  </w:style>
  <w:style w:type="table" w:styleId="LightGrid">
    <w:name w:val="Light Grid"/>
    <w:basedOn w:val="TableNormal"/>
    <w:uiPriority w:val="62"/>
    <w:rsid w:val="00ED3E8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ED3E8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ED3E8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ED3E8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ED3E8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ED3E8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ED3E8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ED3E8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ED3E8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ED3E8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ED3E8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ED3E8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ED3E8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ED3E8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ED3E8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ED3E8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ED3E84"/>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ED3E8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ED3E84"/>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ED3E84"/>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ED3E84"/>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ED3E84"/>
  </w:style>
  <w:style w:type="paragraph" w:styleId="List">
    <w:name w:val="List"/>
    <w:basedOn w:val="Normal"/>
    <w:uiPriority w:val="99"/>
    <w:semiHidden/>
    <w:unhideWhenUsed/>
    <w:rsid w:val="00ED3E84"/>
    <w:pPr>
      <w:ind w:left="283" w:hanging="283"/>
      <w:contextualSpacing/>
    </w:pPr>
  </w:style>
  <w:style w:type="paragraph" w:styleId="List2">
    <w:name w:val="List 2"/>
    <w:basedOn w:val="Normal"/>
    <w:uiPriority w:val="99"/>
    <w:semiHidden/>
    <w:unhideWhenUsed/>
    <w:rsid w:val="00ED3E84"/>
    <w:pPr>
      <w:ind w:left="566" w:hanging="283"/>
      <w:contextualSpacing/>
    </w:pPr>
  </w:style>
  <w:style w:type="paragraph" w:styleId="List3">
    <w:name w:val="List 3"/>
    <w:basedOn w:val="Normal"/>
    <w:uiPriority w:val="99"/>
    <w:semiHidden/>
    <w:unhideWhenUsed/>
    <w:rsid w:val="00ED3E84"/>
    <w:pPr>
      <w:ind w:left="849" w:hanging="283"/>
      <w:contextualSpacing/>
    </w:pPr>
  </w:style>
  <w:style w:type="paragraph" w:styleId="List4">
    <w:name w:val="List 4"/>
    <w:basedOn w:val="Normal"/>
    <w:uiPriority w:val="99"/>
    <w:semiHidden/>
    <w:unhideWhenUsed/>
    <w:rsid w:val="00ED3E84"/>
    <w:pPr>
      <w:ind w:left="1132" w:hanging="283"/>
      <w:contextualSpacing/>
    </w:pPr>
  </w:style>
  <w:style w:type="paragraph" w:styleId="List5">
    <w:name w:val="List 5"/>
    <w:basedOn w:val="Normal"/>
    <w:uiPriority w:val="99"/>
    <w:semiHidden/>
    <w:unhideWhenUsed/>
    <w:rsid w:val="00ED3E84"/>
    <w:pPr>
      <w:ind w:left="1415" w:hanging="283"/>
      <w:contextualSpacing/>
    </w:pPr>
  </w:style>
  <w:style w:type="paragraph" w:styleId="ListBullet">
    <w:name w:val="List Bullet"/>
    <w:basedOn w:val="Normal"/>
    <w:rsid w:val="00C67340"/>
    <w:pPr>
      <w:numPr>
        <w:numId w:val="1"/>
      </w:numPr>
      <w:spacing w:after="220"/>
      <w:ind w:left="357" w:hanging="357"/>
      <w:contextualSpacing/>
    </w:pPr>
  </w:style>
  <w:style w:type="paragraph" w:styleId="ListBullet2">
    <w:name w:val="List Bullet 2"/>
    <w:basedOn w:val="Normal"/>
    <w:rsid w:val="00C67340"/>
    <w:pPr>
      <w:numPr>
        <w:numId w:val="2"/>
      </w:numPr>
      <w:spacing w:after="220"/>
      <w:ind w:left="714" w:hanging="357"/>
      <w:contextualSpacing/>
    </w:pPr>
  </w:style>
  <w:style w:type="paragraph" w:styleId="ListBullet3">
    <w:name w:val="List Bullet 3"/>
    <w:basedOn w:val="Normal"/>
    <w:rsid w:val="0073078A"/>
    <w:pPr>
      <w:numPr>
        <w:numId w:val="3"/>
      </w:numPr>
      <w:tabs>
        <w:tab w:val="clear" w:pos="926"/>
      </w:tabs>
      <w:spacing w:after="220"/>
      <w:ind w:left="1066" w:hanging="357"/>
      <w:contextualSpacing/>
    </w:pPr>
  </w:style>
  <w:style w:type="paragraph" w:styleId="ListBullet4">
    <w:name w:val="List Bullet 4"/>
    <w:basedOn w:val="Normal"/>
    <w:uiPriority w:val="99"/>
    <w:semiHidden/>
    <w:unhideWhenUsed/>
    <w:rsid w:val="00ED3E84"/>
    <w:pPr>
      <w:numPr>
        <w:numId w:val="4"/>
      </w:numPr>
      <w:contextualSpacing/>
    </w:pPr>
  </w:style>
  <w:style w:type="paragraph" w:styleId="ListBullet5">
    <w:name w:val="List Bullet 5"/>
    <w:basedOn w:val="Normal"/>
    <w:uiPriority w:val="99"/>
    <w:semiHidden/>
    <w:unhideWhenUsed/>
    <w:rsid w:val="00ED3E84"/>
    <w:pPr>
      <w:numPr>
        <w:numId w:val="5"/>
      </w:numPr>
      <w:contextualSpacing/>
    </w:pPr>
  </w:style>
  <w:style w:type="paragraph" w:styleId="ListContinue">
    <w:name w:val="List Continue"/>
    <w:basedOn w:val="Normal"/>
    <w:uiPriority w:val="99"/>
    <w:semiHidden/>
    <w:unhideWhenUsed/>
    <w:rsid w:val="00ED3E84"/>
    <w:pPr>
      <w:spacing w:after="120"/>
      <w:ind w:left="283"/>
      <w:contextualSpacing/>
    </w:pPr>
  </w:style>
  <w:style w:type="paragraph" w:styleId="ListContinue2">
    <w:name w:val="List Continue 2"/>
    <w:basedOn w:val="Normal"/>
    <w:uiPriority w:val="99"/>
    <w:semiHidden/>
    <w:unhideWhenUsed/>
    <w:rsid w:val="00ED3E84"/>
    <w:pPr>
      <w:spacing w:after="120"/>
      <w:ind w:left="566"/>
      <w:contextualSpacing/>
    </w:pPr>
  </w:style>
  <w:style w:type="paragraph" w:styleId="ListContinue3">
    <w:name w:val="List Continue 3"/>
    <w:basedOn w:val="Normal"/>
    <w:uiPriority w:val="99"/>
    <w:semiHidden/>
    <w:unhideWhenUsed/>
    <w:rsid w:val="00ED3E84"/>
    <w:pPr>
      <w:spacing w:after="120"/>
      <w:ind w:left="849"/>
      <w:contextualSpacing/>
    </w:pPr>
  </w:style>
  <w:style w:type="paragraph" w:styleId="ListContinue4">
    <w:name w:val="List Continue 4"/>
    <w:basedOn w:val="Normal"/>
    <w:uiPriority w:val="99"/>
    <w:semiHidden/>
    <w:unhideWhenUsed/>
    <w:rsid w:val="00ED3E84"/>
    <w:pPr>
      <w:spacing w:after="120"/>
      <w:ind w:left="1132"/>
      <w:contextualSpacing/>
    </w:pPr>
  </w:style>
  <w:style w:type="paragraph" w:styleId="ListContinue5">
    <w:name w:val="List Continue 5"/>
    <w:basedOn w:val="Normal"/>
    <w:uiPriority w:val="99"/>
    <w:semiHidden/>
    <w:unhideWhenUsed/>
    <w:rsid w:val="00ED3E84"/>
    <w:pPr>
      <w:spacing w:after="120"/>
      <w:ind w:left="1415"/>
      <w:contextualSpacing/>
    </w:pPr>
  </w:style>
  <w:style w:type="paragraph" w:styleId="ListNumber">
    <w:name w:val="List Number"/>
    <w:basedOn w:val="Normal"/>
    <w:locked/>
    <w:rsid w:val="00C67340"/>
    <w:pPr>
      <w:numPr>
        <w:numId w:val="10"/>
      </w:numPr>
      <w:spacing w:after="220"/>
      <w:contextualSpacing/>
    </w:pPr>
  </w:style>
  <w:style w:type="paragraph" w:styleId="ListNumber2">
    <w:name w:val="List Number 2"/>
    <w:basedOn w:val="Normal"/>
    <w:locked/>
    <w:rsid w:val="00C67340"/>
    <w:pPr>
      <w:numPr>
        <w:ilvl w:val="1"/>
        <w:numId w:val="10"/>
      </w:numPr>
      <w:spacing w:after="220"/>
      <w:contextualSpacing/>
    </w:pPr>
  </w:style>
  <w:style w:type="paragraph" w:styleId="ListNumber3">
    <w:name w:val="List Number 3"/>
    <w:basedOn w:val="Normal"/>
    <w:locked/>
    <w:rsid w:val="00E85765"/>
    <w:pPr>
      <w:numPr>
        <w:ilvl w:val="2"/>
        <w:numId w:val="10"/>
      </w:numPr>
      <w:spacing w:after="220"/>
      <w:contextualSpacing/>
    </w:pPr>
  </w:style>
  <w:style w:type="paragraph" w:styleId="ListNumber4">
    <w:name w:val="List Number 4"/>
    <w:basedOn w:val="Normal"/>
    <w:uiPriority w:val="99"/>
    <w:semiHidden/>
    <w:unhideWhenUsed/>
    <w:rsid w:val="00ED3E84"/>
    <w:pPr>
      <w:numPr>
        <w:numId w:val="6"/>
      </w:numPr>
      <w:contextualSpacing/>
    </w:pPr>
  </w:style>
  <w:style w:type="paragraph" w:styleId="ListNumber5">
    <w:name w:val="List Number 5"/>
    <w:basedOn w:val="Normal"/>
    <w:uiPriority w:val="99"/>
    <w:semiHidden/>
    <w:unhideWhenUsed/>
    <w:rsid w:val="00ED3E84"/>
    <w:pPr>
      <w:numPr>
        <w:numId w:val="7"/>
      </w:numPr>
      <w:contextualSpacing/>
    </w:pPr>
  </w:style>
  <w:style w:type="paragraph" w:styleId="ListParagraph">
    <w:name w:val="List Paragraph"/>
    <w:basedOn w:val="Normal"/>
    <w:uiPriority w:val="34"/>
    <w:qFormat/>
    <w:rsid w:val="00ED3E84"/>
    <w:pPr>
      <w:ind w:left="720"/>
      <w:contextualSpacing/>
    </w:pPr>
  </w:style>
  <w:style w:type="paragraph" w:styleId="MacroText">
    <w:name w:val="macro"/>
    <w:link w:val="MacroTextChar"/>
    <w:uiPriority w:val="99"/>
    <w:semiHidden/>
    <w:unhideWhenUsed/>
    <w:rsid w:val="00ED3E8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ED3E84"/>
    <w:rPr>
      <w:rFonts w:ascii="Consolas" w:hAnsi="Consolas" w:cs="Consolas"/>
      <w:sz w:val="20"/>
      <w:szCs w:val="20"/>
    </w:rPr>
  </w:style>
  <w:style w:type="table" w:styleId="MediumGrid1">
    <w:name w:val="Medium Grid 1"/>
    <w:basedOn w:val="TableNormal"/>
    <w:uiPriority w:val="67"/>
    <w:rsid w:val="00ED3E8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ED3E8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ED3E8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ED3E8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ED3E8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ED3E8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ED3E8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ED3E8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ED3E8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ED3E8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ED3E8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ED3E8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ED3E8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ED3E8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ED3E8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ED3E8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ED3E8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ED3E8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ED3E8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ED3E8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ED3E8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D3E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ED3E8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ED3E8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D3E8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D3E8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D3E8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D3E8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ED3E8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ED3E8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ED3E8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D3E8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D3E8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D3E8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D3E8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D3E8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D3E8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D3E84"/>
    <w:rPr>
      <w:rFonts w:asciiTheme="majorHAnsi" w:eastAsiaTheme="majorEastAsia" w:hAnsiTheme="majorHAnsi" w:cstheme="majorBidi"/>
      <w:sz w:val="24"/>
      <w:szCs w:val="24"/>
      <w:shd w:val="pct20" w:color="auto" w:fill="auto"/>
    </w:rPr>
  </w:style>
  <w:style w:type="paragraph" w:styleId="NoSpacing">
    <w:name w:val="No Spacing"/>
    <w:uiPriority w:val="1"/>
    <w:rsid w:val="00ED3E84"/>
    <w:pPr>
      <w:spacing w:after="0" w:line="240" w:lineRule="auto"/>
    </w:pPr>
  </w:style>
  <w:style w:type="paragraph" w:styleId="NormalWeb">
    <w:name w:val="Normal (Web)"/>
    <w:basedOn w:val="Normal"/>
    <w:uiPriority w:val="99"/>
    <w:semiHidden/>
    <w:unhideWhenUsed/>
    <w:rsid w:val="00ED3E84"/>
    <w:rPr>
      <w:rFonts w:ascii="Times New Roman" w:hAnsi="Times New Roman" w:cs="Times New Roman"/>
      <w:sz w:val="24"/>
      <w:szCs w:val="24"/>
    </w:rPr>
  </w:style>
  <w:style w:type="paragraph" w:styleId="NormalIndent">
    <w:name w:val="Normal Indent"/>
    <w:basedOn w:val="Normal"/>
    <w:uiPriority w:val="99"/>
    <w:semiHidden/>
    <w:unhideWhenUsed/>
    <w:rsid w:val="00ED3E84"/>
    <w:pPr>
      <w:ind w:left="720"/>
    </w:pPr>
  </w:style>
  <w:style w:type="paragraph" w:styleId="NoteHeading">
    <w:name w:val="Note Heading"/>
    <w:basedOn w:val="Normal"/>
    <w:next w:val="Normal"/>
    <w:link w:val="NoteHeadingChar"/>
    <w:uiPriority w:val="99"/>
    <w:semiHidden/>
    <w:unhideWhenUsed/>
    <w:rsid w:val="00ED3E84"/>
    <w:pPr>
      <w:spacing w:line="240" w:lineRule="auto"/>
    </w:pPr>
  </w:style>
  <w:style w:type="character" w:customStyle="1" w:styleId="NoteHeadingChar">
    <w:name w:val="Note Heading Char"/>
    <w:basedOn w:val="DefaultParagraphFont"/>
    <w:link w:val="NoteHeading"/>
    <w:uiPriority w:val="99"/>
    <w:semiHidden/>
    <w:rsid w:val="00ED3E84"/>
  </w:style>
  <w:style w:type="character" w:styleId="PageNumber">
    <w:name w:val="page number"/>
    <w:basedOn w:val="DefaultParagraphFont"/>
    <w:uiPriority w:val="99"/>
    <w:semiHidden/>
    <w:unhideWhenUsed/>
    <w:rsid w:val="00ED3E84"/>
  </w:style>
  <w:style w:type="character" w:styleId="PlaceholderText">
    <w:name w:val="Placeholder Text"/>
    <w:basedOn w:val="DefaultParagraphFont"/>
    <w:uiPriority w:val="99"/>
    <w:semiHidden/>
    <w:rsid w:val="00ED3E84"/>
    <w:rPr>
      <w:color w:val="808080"/>
    </w:rPr>
  </w:style>
  <w:style w:type="paragraph" w:styleId="PlainText">
    <w:name w:val="Plain Text"/>
    <w:basedOn w:val="Normal"/>
    <w:link w:val="PlainTextChar"/>
    <w:uiPriority w:val="99"/>
    <w:semiHidden/>
    <w:unhideWhenUsed/>
    <w:rsid w:val="00ED3E84"/>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ED3E84"/>
    <w:rPr>
      <w:rFonts w:ascii="Consolas" w:hAnsi="Consolas" w:cs="Consolas"/>
      <w:sz w:val="21"/>
      <w:szCs w:val="21"/>
    </w:rPr>
  </w:style>
  <w:style w:type="paragraph" w:styleId="Quote">
    <w:name w:val="Quote"/>
    <w:basedOn w:val="Normal"/>
    <w:next w:val="Normal"/>
    <w:link w:val="QuoteChar"/>
    <w:uiPriority w:val="29"/>
    <w:semiHidden/>
    <w:qFormat/>
    <w:rsid w:val="00ED3E84"/>
    <w:rPr>
      <w:i/>
      <w:iCs/>
      <w:color w:val="000000" w:themeColor="text1"/>
    </w:rPr>
  </w:style>
  <w:style w:type="character" w:customStyle="1" w:styleId="QuoteChar">
    <w:name w:val="Quote Char"/>
    <w:basedOn w:val="DefaultParagraphFont"/>
    <w:link w:val="Quote"/>
    <w:uiPriority w:val="29"/>
    <w:semiHidden/>
    <w:rsid w:val="00026BF2"/>
    <w:rPr>
      <w:i/>
      <w:iCs/>
      <w:color w:val="000000" w:themeColor="text1"/>
    </w:rPr>
  </w:style>
  <w:style w:type="paragraph" w:styleId="Salutation">
    <w:name w:val="Salutation"/>
    <w:basedOn w:val="Normal"/>
    <w:next w:val="Normal"/>
    <w:link w:val="SalutationChar"/>
    <w:uiPriority w:val="99"/>
    <w:semiHidden/>
    <w:unhideWhenUsed/>
    <w:rsid w:val="00ED3E84"/>
  </w:style>
  <w:style w:type="character" w:customStyle="1" w:styleId="SalutationChar">
    <w:name w:val="Salutation Char"/>
    <w:basedOn w:val="DefaultParagraphFont"/>
    <w:link w:val="Salutation"/>
    <w:uiPriority w:val="99"/>
    <w:semiHidden/>
    <w:rsid w:val="00ED3E84"/>
  </w:style>
  <w:style w:type="paragraph" w:styleId="Signature">
    <w:name w:val="Signature"/>
    <w:basedOn w:val="Normal"/>
    <w:link w:val="SignatureChar"/>
    <w:uiPriority w:val="99"/>
    <w:semiHidden/>
    <w:unhideWhenUsed/>
    <w:rsid w:val="00ED3E84"/>
    <w:pPr>
      <w:spacing w:line="240" w:lineRule="auto"/>
      <w:ind w:left="4252"/>
    </w:pPr>
  </w:style>
  <w:style w:type="character" w:customStyle="1" w:styleId="SignatureChar">
    <w:name w:val="Signature Char"/>
    <w:basedOn w:val="DefaultParagraphFont"/>
    <w:link w:val="Signature"/>
    <w:uiPriority w:val="99"/>
    <w:semiHidden/>
    <w:rsid w:val="00ED3E84"/>
  </w:style>
  <w:style w:type="character" w:styleId="Strong">
    <w:name w:val="Strong"/>
    <w:basedOn w:val="DefaultParagraphFont"/>
    <w:uiPriority w:val="22"/>
    <w:qFormat/>
    <w:rsid w:val="00ED3E84"/>
    <w:rPr>
      <w:b/>
      <w:bCs/>
    </w:rPr>
  </w:style>
  <w:style w:type="paragraph" w:styleId="Subtitle">
    <w:name w:val="Subtitle"/>
    <w:basedOn w:val="Normal"/>
    <w:next w:val="Normal"/>
    <w:link w:val="SubtitleChar"/>
    <w:uiPriority w:val="11"/>
    <w:rsid w:val="002976E2"/>
    <w:pPr>
      <w:numPr>
        <w:ilvl w:val="1"/>
      </w:numPr>
      <w:spacing w:before="240"/>
    </w:pPr>
    <w:rPr>
      <w:rFonts w:eastAsiaTheme="majorEastAsia" w:cstheme="majorBidi"/>
      <w:b/>
      <w:iCs/>
      <w:sz w:val="32"/>
      <w:szCs w:val="24"/>
    </w:rPr>
  </w:style>
  <w:style w:type="character" w:customStyle="1" w:styleId="SubtitleChar">
    <w:name w:val="Subtitle Char"/>
    <w:basedOn w:val="DefaultParagraphFont"/>
    <w:link w:val="Subtitle"/>
    <w:uiPriority w:val="11"/>
    <w:rsid w:val="002976E2"/>
    <w:rPr>
      <w:rFonts w:asciiTheme="minorHAnsi" w:eastAsiaTheme="majorEastAsia" w:hAnsiTheme="minorHAnsi" w:cstheme="majorBidi"/>
      <w:b/>
      <w:iCs/>
      <w:sz w:val="32"/>
      <w:szCs w:val="24"/>
    </w:rPr>
  </w:style>
  <w:style w:type="character" w:styleId="SubtleEmphasis">
    <w:name w:val="Subtle Emphasis"/>
    <w:basedOn w:val="DefaultParagraphFont"/>
    <w:uiPriority w:val="19"/>
    <w:semiHidden/>
    <w:qFormat/>
    <w:rsid w:val="00ED3E84"/>
    <w:rPr>
      <w:i/>
      <w:iCs/>
      <w:color w:val="808080" w:themeColor="text1" w:themeTint="7F"/>
    </w:rPr>
  </w:style>
  <w:style w:type="character" w:styleId="SubtleReference">
    <w:name w:val="Subtle Reference"/>
    <w:basedOn w:val="DefaultParagraphFont"/>
    <w:uiPriority w:val="31"/>
    <w:semiHidden/>
    <w:qFormat/>
    <w:rsid w:val="00ED3E84"/>
    <w:rPr>
      <w:smallCaps/>
      <w:color w:val="C0504D" w:themeColor="accent2"/>
      <w:u w:val="single"/>
    </w:rPr>
  </w:style>
  <w:style w:type="table" w:styleId="Table3Deffects1">
    <w:name w:val="Table 3D effects 1"/>
    <w:basedOn w:val="TableNormal"/>
    <w:uiPriority w:val="99"/>
    <w:semiHidden/>
    <w:unhideWhenUsed/>
    <w:rsid w:val="00ED3E8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D3E8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D3E8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D3E8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D3E8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D3E8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D3E8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D3E8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D3E8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D3E8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D3E8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D3E8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D3E8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D3E8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D3E8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D3E8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D3E8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ED3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D3E8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D3E8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D3E8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D3E8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D3E8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D3E8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D3E8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D3E8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D3E8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D3E8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D3E8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D3E8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D3E8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D3E8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D3E8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D3E8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D3E84"/>
    <w:pPr>
      <w:ind w:left="220" w:hanging="220"/>
    </w:pPr>
  </w:style>
  <w:style w:type="paragraph" w:styleId="TableofFigures">
    <w:name w:val="table of figures"/>
    <w:basedOn w:val="Normal"/>
    <w:next w:val="Normal"/>
    <w:uiPriority w:val="99"/>
    <w:semiHidden/>
    <w:unhideWhenUsed/>
    <w:rsid w:val="00ED3E84"/>
  </w:style>
  <w:style w:type="table" w:styleId="TableProfessional">
    <w:name w:val="Table Professional"/>
    <w:basedOn w:val="TableNormal"/>
    <w:uiPriority w:val="99"/>
    <w:semiHidden/>
    <w:unhideWhenUsed/>
    <w:rsid w:val="00ED3E8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D3E8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D3E8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D3E8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D3E8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D3E8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D3E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D3E8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D3E8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D3E8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ED3E8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D3E84"/>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ED3E84"/>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800792"/>
    <w:pPr>
      <w:tabs>
        <w:tab w:val="left" w:pos="567"/>
        <w:tab w:val="right" w:leader="dot" w:pos="9628"/>
      </w:tabs>
      <w:spacing w:before="360"/>
    </w:pPr>
    <w:rPr>
      <w:b/>
    </w:rPr>
  </w:style>
  <w:style w:type="paragraph" w:styleId="TOC2">
    <w:name w:val="toc 2"/>
    <w:basedOn w:val="Normal"/>
    <w:next w:val="Normal"/>
    <w:uiPriority w:val="39"/>
    <w:rsid w:val="002976E2"/>
    <w:pPr>
      <w:tabs>
        <w:tab w:val="left" w:pos="1134"/>
        <w:tab w:val="right" w:leader="dot" w:pos="9629"/>
      </w:tabs>
      <w:ind w:left="567"/>
    </w:pPr>
    <w:rPr>
      <w:rFonts w:ascii="Calibri" w:hAnsi="Calibri"/>
      <w:noProof/>
    </w:rPr>
  </w:style>
  <w:style w:type="paragraph" w:styleId="TOC3">
    <w:name w:val="toc 3"/>
    <w:basedOn w:val="Normal"/>
    <w:next w:val="Normal"/>
    <w:autoRedefine/>
    <w:uiPriority w:val="39"/>
    <w:semiHidden/>
    <w:unhideWhenUsed/>
    <w:rsid w:val="00ED3E84"/>
    <w:pPr>
      <w:spacing w:after="100"/>
      <w:ind w:left="440"/>
    </w:pPr>
  </w:style>
  <w:style w:type="paragraph" w:styleId="TOC4">
    <w:name w:val="toc 4"/>
    <w:basedOn w:val="Normal"/>
    <w:next w:val="Normal"/>
    <w:autoRedefine/>
    <w:uiPriority w:val="39"/>
    <w:semiHidden/>
    <w:unhideWhenUsed/>
    <w:rsid w:val="00ED3E84"/>
    <w:pPr>
      <w:spacing w:after="100"/>
      <w:ind w:left="660"/>
    </w:pPr>
  </w:style>
  <w:style w:type="paragraph" w:styleId="TOC5">
    <w:name w:val="toc 5"/>
    <w:basedOn w:val="Normal"/>
    <w:next w:val="Normal"/>
    <w:autoRedefine/>
    <w:uiPriority w:val="39"/>
    <w:semiHidden/>
    <w:unhideWhenUsed/>
    <w:rsid w:val="00ED3E84"/>
    <w:pPr>
      <w:spacing w:after="100"/>
      <w:ind w:left="880"/>
    </w:pPr>
  </w:style>
  <w:style w:type="paragraph" w:styleId="TOC6">
    <w:name w:val="toc 6"/>
    <w:basedOn w:val="Normal"/>
    <w:next w:val="Normal"/>
    <w:autoRedefine/>
    <w:uiPriority w:val="39"/>
    <w:semiHidden/>
    <w:unhideWhenUsed/>
    <w:rsid w:val="00ED3E84"/>
    <w:pPr>
      <w:spacing w:after="100"/>
      <w:ind w:left="1100"/>
    </w:pPr>
  </w:style>
  <w:style w:type="paragraph" w:styleId="TOC7">
    <w:name w:val="toc 7"/>
    <w:basedOn w:val="Normal"/>
    <w:next w:val="Normal"/>
    <w:autoRedefine/>
    <w:uiPriority w:val="39"/>
    <w:semiHidden/>
    <w:unhideWhenUsed/>
    <w:rsid w:val="00ED3E84"/>
    <w:pPr>
      <w:spacing w:after="100"/>
      <w:ind w:left="1320"/>
    </w:pPr>
  </w:style>
  <w:style w:type="paragraph" w:styleId="TOC8">
    <w:name w:val="toc 8"/>
    <w:basedOn w:val="Normal"/>
    <w:next w:val="Normal"/>
    <w:autoRedefine/>
    <w:uiPriority w:val="39"/>
    <w:semiHidden/>
    <w:unhideWhenUsed/>
    <w:rsid w:val="00ED3E84"/>
    <w:pPr>
      <w:spacing w:after="100"/>
      <w:ind w:left="1540"/>
    </w:pPr>
  </w:style>
  <w:style w:type="paragraph" w:styleId="TOC9">
    <w:name w:val="toc 9"/>
    <w:basedOn w:val="Normal"/>
    <w:next w:val="Normal"/>
    <w:autoRedefine/>
    <w:uiPriority w:val="39"/>
    <w:semiHidden/>
    <w:unhideWhenUsed/>
    <w:rsid w:val="00ED3E84"/>
    <w:pPr>
      <w:spacing w:after="100"/>
      <w:ind w:left="1760"/>
    </w:pPr>
  </w:style>
  <w:style w:type="paragraph" w:styleId="TOCHeading">
    <w:name w:val="TOC Heading"/>
    <w:basedOn w:val="Normal"/>
    <w:next w:val="Normal"/>
    <w:uiPriority w:val="39"/>
    <w:qFormat/>
    <w:rsid w:val="002976E2"/>
    <w:pPr>
      <w:spacing w:after="280"/>
    </w:pPr>
    <w:rPr>
      <w:rFonts w:ascii="Calibri" w:hAnsi="Calibri"/>
      <w:b/>
      <w:sz w:val="36"/>
    </w:rPr>
  </w:style>
  <w:style w:type="paragraph" w:customStyle="1" w:styleId="TitleHeader">
    <w:name w:val="Title Header"/>
    <w:basedOn w:val="Normal"/>
    <w:rsid w:val="000406C8"/>
    <w:pPr>
      <w:framePr w:wrap="around" w:vAnchor="page" w:hAnchor="margin" w:y="4027"/>
      <w:spacing w:after="240"/>
    </w:pPr>
    <w:rPr>
      <w:i/>
      <w:sz w:val="28"/>
    </w:rPr>
  </w:style>
  <w:style w:type="paragraph" w:customStyle="1" w:styleId="MainTitle-CoverPage">
    <w:name w:val="Main Title - Cover Page"/>
    <w:basedOn w:val="Normal"/>
    <w:rsid w:val="002976E2"/>
    <w:pPr>
      <w:framePr w:wrap="around" w:vAnchor="page" w:hAnchor="margin" w:y="4027"/>
    </w:pPr>
    <w:rPr>
      <w:b/>
      <w:sz w:val="60"/>
    </w:rPr>
  </w:style>
  <w:style w:type="numbering" w:styleId="111111">
    <w:name w:val="Outline List 2"/>
    <w:basedOn w:val="NoList"/>
    <w:semiHidden/>
    <w:rsid w:val="007D3006"/>
    <w:pPr>
      <w:numPr>
        <w:numId w:val="8"/>
      </w:numPr>
    </w:pPr>
  </w:style>
  <w:style w:type="numbering" w:styleId="1ai">
    <w:name w:val="Outline List 1"/>
    <w:basedOn w:val="NoList"/>
    <w:semiHidden/>
    <w:rsid w:val="007D3006"/>
    <w:pPr>
      <w:numPr>
        <w:numId w:val="9"/>
      </w:numPr>
    </w:pPr>
  </w:style>
  <w:style w:type="paragraph" w:customStyle="1" w:styleId="TableText-TitlePage">
    <w:name w:val="Table Text - Title Page"/>
    <w:basedOn w:val="Normal"/>
    <w:rsid w:val="00D457AC"/>
    <w:rPr>
      <w:rFonts w:eastAsia="Times New Roman" w:cs="Arial"/>
      <w:sz w:val="16"/>
      <w:szCs w:val="20"/>
      <w:lang w:eastAsia="en-US"/>
    </w:rPr>
  </w:style>
  <w:style w:type="paragraph" w:customStyle="1" w:styleId="MainTitle-TitlePage">
    <w:name w:val="Main Title - Title Page"/>
    <w:basedOn w:val="Normal"/>
    <w:rsid w:val="002976E2"/>
    <w:pPr>
      <w:spacing w:before="240"/>
    </w:pPr>
    <w:rPr>
      <w:rFonts w:ascii="Calibri" w:eastAsia="Times New Roman" w:hAnsi="Calibri" w:cs="Arial"/>
      <w:b/>
      <w:sz w:val="52"/>
      <w:szCs w:val="20"/>
      <w:lang w:eastAsia="en-US"/>
    </w:rPr>
  </w:style>
  <w:style w:type="paragraph" w:customStyle="1" w:styleId="TableofTables">
    <w:name w:val="Table of Tables"/>
    <w:basedOn w:val="TableofFigures"/>
    <w:semiHidden/>
    <w:rsid w:val="004A4E74"/>
    <w:pPr>
      <w:tabs>
        <w:tab w:val="left" w:pos="1134"/>
        <w:tab w:val="right" w:leader="dot" w:pos="9628"/>
      </w:tabs>
      <w:jc w:val="both"/>
    </w:pPr>
    <w:rPr>
      <w:rFonts w:ascii="Arial" w:eastAsia="Times New Roman" w:hAnsi="Arial" w:cs="Arial"/>
      <w:szCs w:val="20"/>
      <w:lang w:eastAsia="en-US"/>
    </w:rPr>
  </w:style>
  <w:style w:type="paragraph" w:customStyle="1" w:styleId="HeaderText">
    <w:name w:val="Header Text"/>
    <w:basedOn w:val="Header"/>
    <w:rsid w:val="00310A95"/>
    <w:pPr>
      <w:tabs>
        <w:tab w:val="center" w:pos="4820"/>
      </w:tabs>
      <w:spacing w:after="40"/>
    </w:pPr>
    <w:rPr>
      <w:b/>
      <w:sz w:val="18"/>
    </w:rPr>
  </w:style>
  <w:style w:type="paragraph" w:customStyle="1" w:styleId="SectionHeading">
    <w:name w:val="Section Heading"/>
    <w:basedOn w:val="BodyText"/>
    <w:qFormat/>
    <w:rsid w:val="009E3275"/>
    <w:pPr>
      <w:spacing w:after="360"/>
      <w:outlineLvl w:val="0"/>
    </w:pPr>
    <w:rPr>
      <w:b/>
      <w:kern w:val="28"/>
      <w:sz w:val="48"/>
    </w:rPr>
  </w:style>
  <w:style w:type="paragraph" w:customStyle="1" w:styleId="Footer-CompanyName">
    <w:name w:val="Footer - Company Name"/>
    <w:basedOn w:val="Footer"/>
    <w:rsid w:val="00776F97"/>
    <w:pPr>
      <w:jc w:val="right"/>
    </w:pPr>
    <w:rPr>
      <w:b/>
    </w:rPr>
  </w:style>
  <w:style w:type="paragraph" w:customStyle="1" w:styleId="Normal2">
    <w:name w:val="Normal 2"/>
    <w:basedOn w:val="Normal"/>
    <w:qFormat/>
    <w:rsid w:val="00E56644"/>
    <w:pPr>
      <w:ind w:left="357"/>
    </w:pPr>
    <w:rPr>
      <w:sz w:val="20"/>
    </w:rPr>
  </w:style>
  <w:style w:type="paragraph" w:customStyle="1" w:styleId="TemplateDocumentation">
    <w:name w:val="Template Documentation"/>
    <w:basedOn w:val="Normal"/>
    <w:qFormat/>
    <w:rsid w:val="006115EB"/>
    <w:pPr>
      <w:pBdr>
        <w:top w:val="single" w:sz="18" w:space="6" w:color="FFFFFF" w:themeColor="background1"/>
        <w:left w:val="single" w:sz="18" w:space="6" w:color="FFFFFF" w:themeColor="background1"/>
        <w:bottom w:val="single" w:sz="18" w:space="6" w:color="FFFFFF" w:themeColor="background1"/>
        <w:right w:val="single" w:sz="18" w:space="6" w:color="FFFFFF" w:themeColor="background1"/>
      </w:pBdr>
      <w:shd w:val="clear" w:color="auto" w:fill="59A1B1"/>
      <w:spacing w:after="220"/>
      <w:ind w:left="709" w:right="709"/>
    </w:pPr>
    <w:rPr>
      <w:rFonts w:eastAsia="Times New Roman" w:cs="Arial"/>
      <w:color w:val="FFFFFF" w:themeColor="background1"/>
      <w:sz w:val="20"/>
      <w:lang w:eastAsia="en-US"/>
    </w:rPr>
  </w:style>
  <w:style w:type="numbering" w:customStyle="1" w:styleId="OpusHeadingsList">
    <w:name w:val="Opus Headings List"/>
    <w:rsid w:val="00C5481F"/>
    <w:pPr>
      <w:numPr>
        <w:numId w:val="11"/>
      </w:numPr>
    </w:pPr>
  </w:style>
  <w:style w:type="numbering" w:customStyle="1" w:styleId="OpusListNumberingList">
    <w:name w:val="Opus List Numbering List"/>
    <w:rsid w:val="00C646E8"/>
    <w:pPr>
      <w:numPr>
        <w:numId w:val="10"/>
      </w:numPr>
    </w:pPr>
  </w:style>
  <w:style w:type="paragraph" w:customStyle="1" w:styleId="Normal3">
    <w:name w:val="Normal 3"/>
    <w:basedOn w:val="BodyText"/>
    <w:link w:val="Normal3Char"/>
    <w:rsid w:val="00C5481F"/>
    <w:pPr>
      <w:spacing w:after="0"/>
      <w:ind w:left="709"/>
    </w:pPr>
    <w:rPr>
      <w:sz w:val="20"/>
    </w:rPr>
  </w:style>
  <w:style w:type="character" w:customStyle="1" w:styleId="Normal3Char">
    <w:name w:val="Normal 3 Char"/>
    <w:basedOn w:val="BodyTextChar"/>
    <w:link w:val="Normal3"/>
    <w:rsid w:val="00C5481F"/>
    <w:rPr>
      <w:sz w:val="20"/>
    </w:rPr>
  </w:style>
  <w:style w:type="paragraph" w:customStyle="1" w:styleId="Normal4">
    <w:name w:val="Normal 4"/>
    <w:basedOn w:val="BodyText"/>
    <w:link w:val="Normal4Char"/>
    <w:rsid w:val="00C5481F"/>
    <w:pPr>
      <w:spacing w:after="0"/>
      <w:ind w:left="1077"/>
    </w:pPr>
    <w:rPr>
      <w:sz w:val="20"/>
    </w:rPr>
  </w:style>
  <w:style w:type="character" w:customStyle="1" w:styleId="Normal4Char">
    <w:name w:val="Normal 4 Char"/>
    <w:basedOn w:val="BodyTextChar"/>
    <w:link w:val="Normal4"/>
    <w:rsid w:val="00C5481F"/>
    <w:rPr>
      <w:sz w:val="20"/>
    </w:rPr>
  </w:style>
  <w:style w:type="paragraph" w:customStyle="1" w:styleId="BodyText4">
    <w:name w:val="Body Text 4"/>
    <w:basedOn w:val="BodyText"/>
    <w:link w:val="BodyText4Char"/>
    <w:rsid w:val="00C5481F"/>
    <w:pPr>
      <w:spacing w:after="200"/>
      <w:ind w:left="1077"/>
    </w:pPr>
    <w:rPr>
      <w:sz w:val="20"/>
    </w:rPr>
  </w:style>
  <w:style w:type="character" w:customStyle="1" w:styleId="BodyText4Char">
    <w:name w:val="Body Text 4 Char"/>
    <w:basedOn w:val="BodyTextChar"/>
    <w:link w:val="BodyText4"/>
    <w:rsid w:val="00C5481F"/>
    <w:rPr>
      <w:sz w:val="20"/>
    </w:rPr>
  </w:style>
  <w:style w:type="paragraph" w:customStyle="1" w:styleId="TableTextSmall">
    <w:name w:val="Table Text Small"/>
    <w:basedOn w:val="BodyText"/>
    <w:link w:val="TableTextSmallChar"/>
    <w:rsid w:val="00C5481F"/>
    <w:pPr>
      <w:spacing w:after="0"/>
    </w:pPr>
    <w:rPr>
      <w:sz w:val="18"/>
    </w:rPr>
  </w:style>
  <w:style w:type="character" w:customStyle="1" w:styleId="TableTextSmallChar">
    <w:name w:val="Table Text Small Char"/>
    <w:basedOn w:val="BodyTextChar"/>
    <w:link w:val="TableTextSmall"/>
    <w:rsid w:val="00C5481F"/>
    <w:rPr>
      <w:sz w:val="18"/>
    </w:rPr>
  </w:style>
  <w:style w:type="character" w:customStyle="1" w:styleId="Opuscolour-Red">
    <w:name w:val="Opus colour - Red"/>
    <w:basedOn w:val="DefaultParagraphFont"/>
    <w:rsid w:val="004869AB"/>
    <w:rPr>
      <w:color w:val="D22630"/>
    </w:rPr>
  </w:style>
  <w:style w:type="character" w:customStyle="1" w:styleId="Opuscolour-Silver">
    <w:name w:val="Opus colour - Silver"/>
    <w:basedOn w:val="DefaultParagraphFont"/>
    <w:rsid w:val="004869AB"/>
    <w:rPr>
      <w:color w:val="B1B8BA"/>
    </w:rPr>
  </w:style>
  <w:style w:type="character" w:customStyle="1" w:styleId="Opuscolour-Black">
    <w:name w:val="Opus colour - Black"/>
    <w:basedOn w:val="DefaultParagraphFont"/>
    <w:rsid w:val="004869AB"/>
    <w:rPr>
      <w:color w:val="030303"/>
    </w:rPr>
  </w:style>
  <w:style w:type="character" w:customStyle="1" w:styleId="Opuscolour-Ocean">
    <w:name w:val="Opus colour - Ocean"/>
    <w:basedOn w:val="DefaultParagraphFont"/>
    <w:rsid w:val="004869AB"/>
    <w:rPr>
      <w:color w:val="477D86"/>
    </w:rPr>
  </w:style>
  <w:style w:type="character" w:customStyle="1" w:styleId="Opuscolour-Vapour">
    <w:name w:val="Opus colour - Vapour"/>
    <w:basedOn w:val="DefaultParagraphFont"/>
    <w:rsid w:val="004869AB"/>
    <w:rPr>
      <w:color w:val="59A1B1"/>
    </w:rPr>
  </w:style>
  <w:style w:type="character" w:customStyle="1" w:styleId="Opuscolour-Moss">
    <w:name w:val="Opus colour - Moss"/>
    <w:basedOn w:val="DefaultParagraphFont"/>
    <w:rsid w:val="004869AB"/>
    <w:rPr>
      <w:color w:val="93B69A"/>
    </w:rPr>
  </w:style>
  <w:style w:type="character" w:customStyle="1" w:styleId="Opuscolour-Tungsten">
    <w:name w:val="Opus colour - Tungsten"/>
    <w:basedOn w:val="DefaultParagraphFont"/>
    <w:rsid w:val="004869AB"/>
    <w:rPr>
      <w:color w:val="DEC03D"/>
    </w:rPr>
  </w:style>
  <w:style w:type="character" w:customStyle="1" w:styleId="Opuscolour-Magma">
    <w:name w:val="Opus colour - Magma"/>
    <w:basedOn w:val="DefaultParagraphFont"/>
    <w:rsid w:val="004869AB"/>
    <w:rPr>
      <w:color w:val="CC7B32"/>
    </w:rPr>
  </w:style>
  <w:style w:type="character" w:customStyle="1" w:styleId="Opuscolour-Tarmac">
    <w:name w:val="Opus colour - Tarmac"/>
    <w:basedOn w:val="DefaultParagraphFont"/>
    <w:rsid w:val="004869AB"/>
    <w:rPr>
      <w:color w:val="796D5A"/>
    </w:rPr>
  </w:style>
  <w:style w:type="character" w:customStyle="1" w:styleId="Opuscolour-Progress">
    <w:name w:val="Opus colour - Progress"/>
    <w:basedOn w:val="DefaultParagraphFont"/>
    <w:rsid w:val="004869AB"/>
    <w:rPr>
      <w:color w:val="895B74"/>
    </w:rPr>
  </w:style>
  <w:style w:type="character" w:customStyle="1" w:styleId="Opuscolour-Buff">
    <w:name w:val="Opus colour - Buff"/>
    <w:basedOn w:val="DefaultParagraphFont"/>
    <w:rsid w:val="004869AB"/>
    <w:rPr>
      <w:color w:val="D6D2C4"/>
    </w:rPr>
  </w:style>
  <w:style w:type="paragraph" w:customStyle="1" w:styleId="OpusAddress-Registered">
    <w:name w:val="Opus Address - Registered"/>
    <w:basedOn w:val="OpusAddress"/>
    <w:rsid w:val="00A04F50"/>
    <w:rPr>
      <w:sz w:val="12"/>
    </w:rPr>
  </w:style>
  <w:style w:type="paragraph" w:customStyle="1" w:styleId="OpusAddress">
    <w:name w:val="Opus Address"/>
    <w:basedOn w:val="Normal"/>
    <w:rsid w:val="00A04F50"/>
    <w:pPr>
      <w:tabs>
        <w:tab w:val="left" w:pos="284"/>
      </w:tabs>
      <w:spacing w:line="240" w:lineRule="auto"/>
    </w:pPr>
    <w:rPr>
      <w:sz w:val="16"/>
    </w:rPr>
  </w:style>
  <w:style w:type="paragraph" w:customStyle="1" w:styleId="OpusAddress-Company">
    <w:name w:val="Opus Address - Company"/>
    <w:basedOn w:val="OpusAddress"/>
    <w:rsid w:val="00A04F50"/>
    <w:rPr>
      <w:b/>
    </w:rPr>
  </w:style>
  <w:style w:type="character" w:customStyle="1" w:styleId="Silver">
    <w:name w:val="Silver"/>
    <w:basedOn w:val="DefaultParagraphFont"/>
    <w:uiPriority w:val="1"/>
    <w:rsid w:val="00A04F50"/>
    <w:rPr>
      <w:color w:val="B1B8BA"/>
    </w:rPr>
  </w:style>
  <w:style w:type="paragraph" w:customStyle="1" w:styleId="Default">
    <w:name w:val="Default"/>
    <w:rsid w:val="008220C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FE416A"/>
    <w:rPr>
      <w:color w:val="605E5C"/>
      <w:shd w:val="clear" w:color="auto" w:fill="E1DFDD"/>
    </w:rPr>
  </w:style>
  <w:style w:type="paragraph" w:customStyle="1" w:styleId="TextNormal">
    <w:name w:val="Text Normal"/>
    <w:basedOn w:val="Normal"/>
    <w:link w:val="TextNormalChar"/>
    <w:qFormat/>
    <w:rsid w:val="00657761"/>
    <w:pPr>
      <w:spacing w:before="120" w:after="240" w:line="312" w:lineRule="auto"/>
    </w:pPr>
    <w:rPr>
      <w:rFonts w:ascii="Arial" w:eastAsia="Times New Roman" w:hAnsi="Arial" w:cs="Times New Roman"/>
      <w:sz w:val="20"/>
      <w:szCs w:val="20"/>
    </w:rPr>
  </w:style>
  <w:style w:type="character" w:customStyle="1" w:styleId="TextNormalChar">
    <w:name w:val="Text Normal Char"/>
    <w:link w:val="TextNormal"/>
    <w:rsid w:val="00657761"/>
    <w:rPr>
      <w:rFonts w:ascii="Arial" w:eastAsia="Times New Roman" w:hAnsi="Arial" w:cs="Times New Roman"/>
      <w:sz w:val="20"/>
      <w:szCs w:val="20"/>
    </w:rPr>
  </w:style>
  <w:style w:type="paragraph" w:styleId="Revision">
    <w:name w:val="Revision"/>
    <w:hidden/>
    <w:uiPriority w:val="99"/>
    <w:semiHidden/>
    <w:rsid w:val="00676F97"/>
    <w:pPr>
      <w:spacing w:after="0" w:line="240" w:lineRule="auto"/>
    </w:pPr>
    <w:rPr>
      <w:rFonts w:asciiTheme="minorHAnsi" w:hAnsiTheme="minorHAnsi"/>
    </w:rPr>
  </w:style>
  <w:style w:type="character" w:styleId="Mention">
    <w:name w:val="Mention"/>
    <w:basedOn w:val="DefaultParagraphFont"/>
    <w:uiPriority w:val="99"/>
    <w:unhideWhenUsed/>
    <w:rsid w:val="00485D0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427186">
      <w:bodyDiv w:val="1"/>
      <w:marLeft w:val="0"/>
      <w:marRight w:val="0"/>
      <w:marTop w:val="0"/>
      <w:marBottom w:val="0"/>
      <w:divBdr>
        <w:top w:val="none" w:sz="0" w:space="0" w:color="auto"/>
        <w:left w:val="none" w:sz="0" w:space="0" w:color="auto"/>
        <w:bottom w:val="none" w:sz="0" w:space="0" w:color="auto"/>
        <w:right w:val="none" w:sz="0" w:space="0" w:color="auto"/>
      </w:divBdr>
    </w:div>
    <w:div w:id="177937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image" Target="media/image59.jpeg"/><Relationship Id="rId1" Type="http://schemas.openxmlformats.org/officeDocument/2006/relationships/hyperlink" Target="https://atlas.boprc.govt.nz/api/v1/edms/document/BOPRC-856456781-113723/content" TargetMode="External"/></Relationship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117" Type="http://schemas.openxmlformats.org/officeDocument/2006/relationships/image" Target="media/image92.png"/><Relationship Id="rId21" Type="http://schemas.openxmlformats.org/officeDocument/2006/relationships/header" Target="header4.xml"/><Relationship Id="rId42" Type="http://schemas.openxmlformats.org/officeDocument/2006/relationships/image" Target="media/image20.emf"/><Relationship Id="rId47" Type="http://schemas.openxmlformats.org/officeDocument/2006/relationships/image" Target="media/image25.emf"/><Relationship Id="rId63" Type="http://schemas.openxmlformats.org/officeDocument/2006/relationships/image" Target="media/image37.emf"/><Relationship Id="rId68" Type="http://schemas.openxmlformats.org/officeDocument/2006/relationships/image" Target="media/image42.emf"/><Relationship Id="rId84" Type="http://schemas.openxmlformats.org/officeDocument/2006/relationships/image" Target="media/image58.png"/><Relationship Id="rId89" Type="http://schemas.openxmlformats.org/officeDocument/2006/relationships/image" Target="media/image64.png"/><Relationship Id="rId112" Type="http://schemas.openxmlformats.org/officeDocument/2006/relationships/image" Target="media/image87.png"/><Relationship Id="rId16" Type="http://schemas.openxmlformats.org/officeDocument/2006/relationships/hyperlink" Target="mailto:keith@riverlake.co.nz" TargetMode="External"/><Relationship Id="rId107" Type="http://schemas.openxmlformats.org/officeDocument/2006/relationships/image" Target="media/image82.png"/><Relationship Id="rId11" Type="http://schemas.openxmlformats.org/officeDocument/2006/relationships/endnotes" Target="endnotes.xml"/><Relationship Id="rId32" Type="http://schemas.openxmlformats.org/officeDocument/2006/relationships/image" Target="media/image10.jpeg"/><Relationship Id="rId37" Type="http://schemas.openxmlformats.org/officeDocument/2006/relationships/image" Target="media/image15.emf"/><Relationship Id="rId53" Type="http://schemas.openxmlformats.org/officeDocument/2006/relationships/image" Target="media/image27.png"/><Relationship Id="rId58" Type="http://schemas.openxmlformats.org/officeDocument/2006/relationships/image" Target="media/image32.png"/><Relationship Id="rId74" Type="http://schemas.openxmlformats.org/officeDocument/2006/relationships/image" Target="media/image48.emf"/><Relationship Id="rId79" Type="http://schemas.openxmlformats.org/officeDocument/2006/relationships/image" Target="media/image53.png"/><Relationship Id="rId102" Type="http://schemas.openxmlformats.org/officeDocument/2006/relationships/image" Target="media/image77.jpeg"/><Relationship Id="rId123" Type="http://schemas.openxmlformats.org/officeDocument/2006/relationships/fontTable" Target="fontTable.xml"/><Relationship Id="rId5" Type="http://schemas.openxmlformats.org/officeDocument/2006/relationships/customXml" Target="../customXml/item5.xml"/><Relationship Id="rId90" Type="http://schemas.openxmlformats.org/officeDocument/2006/relationships/image" Target="media/image65.png"/><Relationship Id="rId95" Type="http://schemas.openxmlformats.org/officeDocument/2006/relationships/image" Target="media/image70.emf"/><Relationship Id="rId22" Type="http://schemas.openxmlformats.org/officeDocument/2006/relationships/header" Target="header5.xml"/><Relationship Id="rId27" Type="http://schemas.openxmlformats.org/officeDocument/2006/relationships/image" Target="media/image5.jpeg"/><Relationship Id="rId43" Type="http://schemas.openxmlformats.org/officeDocument/2006/relationships/image" Target="media/image21.emf"/><Relationship Id="rId48" Type="http://schemas.openxmlformats.org/officeDocument/2006/relationships/comments" Target="comments.xml"/><Relationship Id="rId64" Type="http://schemas.openxmlformats.org/officeDocument/2006/relationships/image" Target="media/image38.emf"/><Relationship Id="rId69" Type="http://schemas.openxmlformats.org/officeDocument/2006/relationships/image" Target="media/image43.png"/><Relationship Id="rId113" Type="http://schemas.openxmlformats.org/officeDocument/2006/relationships/image" Target="media/image88.png"/><Relationship Id="rId118" Type="http://schemas.openxmlformats.org/officeDocument/2006/relationships/image" Target="media/image93.png"/><Relationship Id="rId80" Type="http://schemas.openxmlformats.org/officeDocument/2006/relationships/image" Target="media/image54.png"/><Relationship Id="rId85" Type="http://schemas.openxmlformats.org/officeDocument/2006/relationships/image" Target="media/image60.png"/><Relationship Id="rId12" Type="http://schemas.openxmlformats.org/officeDocument/2006/relationships/header" Target="header1.xml"/><Relationship Id="rId17" Type="http://schemas.openxmlformats.org/officeDocument/2006/relationships/hyperlink" Target="http://www.riverlake.co.nz" TargetMode="External"/><Relationship Id="rId33" Type="http://schemas.openxmlformats.org/officeDocument/2006/relationships/image" Target="media/image11.png"/><Relationship Id="rId38" Type="http://schemas.openxmlformats.org/officeDocument/2006/relationships/image" Target="media/image16.emf"/><Relationship Id="rId59" Type="http://schemas.openxmlformats.org/officeDocument/2006/relationships/image" Target="media/image33.png"/><Relationship Id="rId103" Type="http://schemas.openxmlformats.org/officeDocument/2006/relationships/image" Target="media/image78.jpeg"/><Relationship Id="rId108" Type="http://schemas.openxmlformats.org/officeDocument/2006/relationships/image" Target="media/image83.png"/><Relationship Id="rId124" Type="http://schemas.microsoft.com/office/2011/relationships/people" Target="people.xml"/><Relationship Id="rId54" Type="http://schemas.openxmlformats.org/officeDocument/2006/relationships/image" Target="media/image28.png"/><Relationship Id="rId70" Type="http://schemas.openxmlformats.org/officeDocument/2006/relationships/image" Target="media/image44.emf"/><Relationship Id="rId75" Type="http://schemas.openxmlformats.org/officeDocument/2006/relationships/image" Target="media/image49.emf"/><Relationship Id="rId91" Type="http://schemas.openxmlformats.org/officeDocument/2006/relationships/image" Target="media/image66.png"/><Relationship Id="rId96" Type="http://schemas.openxmlformats.org/officeDocument/2006/relationships/image" Target="media/image71.emf"/><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eader" Target="header6.xml"/><Relationship Id="rId28" Type="http://schemas.openxmlformats.org/officeDocument/2006/relationships/image" Target="media/image6.jpeg"/><Relationship Id="rId49" Type="http://schemas.microsoft.com/office/2011/relationships/commentsExtended" Target="commentsExtended.xml"/><Relationship Id="rId114" Type="http://schemas.openxmlformats.org/officeDocument/2006/relationships/image" Target="media/image89.png"/><Relationship Id="rId119" Type="http://schemas.openxmlformats.org/officeDocument/2006/relationships/header" Target="header8.xml"/><Relationship Id="rId44" Type="http://schemas.openxmlformats.org/officeDocument/2006/relationships/image" Target="media/image22.emf"/><Relationship Id="rId60" Type="http://schemas.openxmlformats.org/officeDocument/2006/relationships/image" Target="media/image34.emf"/><Relationship Id="rId65" Type="http://schemas.openxmlformats.org/officeDocument/2006/relationships/image" Target="media/image39.emf"/><Relationship Id="rId81" Type="http://schemas.openxmlformats.org/officeDocument/2006/relationships/image" Target="media/image55.png"/><Relationship Id="rId86" Type="http://schemas.openxmlformats.org/officeDocument/2006/relationships/image" Target="media/image61.png"/><Relationship Id="rId13" Type="http://schemas.openxmlformats.org/officeDocument/2006/relationships/footer" Target="footer1.xml"/><Relationship Id="rId18" Type="http://schemas.openxmlformats.org/officeDocument/2006/relationships/header" Target="header2.xml"/><Relationship Id="rId39" Type="http://schemas.openxmlformats.org/officeDocument/2006/relationships/image" Target="media/image17.emf"/><Relationship Id="rId109" Type="http://schemas.openxmlformats.org/officeDocument/2006/relationships/image" Target="media/image84.png"/><Relationship Id="rId34" Type="http://schemas.openxmlformats.org/officeDocument/2006/relationships/image" Target="media/image12.png"/><Relationship Id="rId50" Type="http://schemas.microsoft.com/office/2016/09/relationships/commentsIds" Target="commentsIds.xml"/><Relationship Id="rId55" Type="http://schemas.openxmlformats.org/officeDocument/2006/relationships/image" Target="media/image29.png"/><Relationship Id="rId76" Type="http://schemas.openxmlformats.org/officeDocument/2006/relationships/image" Target="media/image50.png"/><Relationship Id="rId97" Type="http://schemas.openxmlformats.org/officeDocument/2006/relationships/image" Target="media/image72.emf"/><Relationship Id="rId104" Type="http://schemas.openxmlformats.org/officeDocument/2006/relationships/image" Target="media/image79.jpeg"/><Relationship Id="rId120" Type="http://schemas.openxmlformats.org/officeDocument/2006/relationships/header" Target="header9.xml"/><Relationship Id="rId125" Type="http://schemas.openxmlformats.org/officeDocument/2006/relationships/theme" Target="theme/theme1.xml"/><Relationship Id="rId7" Type="http://schemas.openxmlformats.org/officeDocument/2006/relationships/styles" Target="styles.xml"/><Relationship Id="rId71" Type="http://schemas.openxmlformats.org/officeDocument/2006/relationships/image" Target="media/image45.emf"/><Relationship Id="rId92" Type="http://schemas.openxmlformats.org/officeDocument/2006/relationships/image" Target="media/image67.png"/><Relationship Id="rId2" Type="http://schemas.openxmlformats.org/officeDocument/2006/relationships/customXml" Target="../customXml/item2.xml"/><Relationship Id="rId29" Type="http://schemas.openxmlformats.org/officeDocument/2006/relationships/image" Target="media/image7.jpeg"/><Relationship Id="rId24" Type="http://schemas.openxmlformats.org/officeDocument/2006/relationships/footer" Target="footer3.xml"/><Relationship Id="rId40" Type="http://schemas.openxmlformats.org/officeDocument/2006/relationships/image" Target="media/image18.emf"/><Relationship Id="rId45" Type="http://schemas.openxmlformats.org/officeDocument/2006/relationships/image" Target="media/image23.emf"/><Relationship Id="rId66" Type="http://schemas.openxmlformats.org/officeDocument/2006/relationships/image" Target="media/image40.emf"/><Relationship Id="rId87" Type="http://schemas.openxmlformats.org/officeDocument/2006/relationships/image" Target="media/image62.png"/><Relationship Id="rId110" Type="http://schemas.openxmlformats.org/officeDocument/2006/relationships/image" Target="media/image85.png"/><Relationship Id="rId115" Type="http://schemas.openxmlformats.org/officeDocument/2006/relationships/image" Target="media/image90.png"/><Relationship Id="rId61" Type="http://schemas.openxmlformats.org/officeDocument/2006/relationships/image" Target="media/image35.png"/><Relationship Id="rId82" Type="http://schemas.openxmlformats.org/officeDocument/2006/relationships/image" Target="media/image56.png"/><Relationship Id="rId19" Type="http://schemas.openxmlformats.org/officeDocument/2006/relationships/header" Target="header3.xml"/><Relationship Id="rId14" Type="http://schemas.openxmlformats.org/officeDocument/2006/relationships/hyperlink" Target="mailto:keith@riverlake.co.nz" TargetMode="External"/><Relationship Id="rId30" Type="http://schemas.openxmlformats.org/officeDocument/2006/relationships/image" Target="media/image8.jpeg"/><Relationship Id="rId35" Type="http://schemas.openxmlformats.org/officeDocument/2006/relationships/image" Target="media/image13.jpeg"/><Relationship Id="rId56" Type="http://schemas.openxmlformats.org/officeDocument/2006/relationships/image" Target="media/image30.png"/><Relationship Id="rId77" Type="http://schemas.openxmlformats.org/officeDocument/2006/relationships/image" Target="media/image51.png"/><Relationship Id="rId100" Type="http://schemas.openxmlformats.org/officeDocument/2006/relationships/image" Target="media/image75.emf"/><Relationship Id="rId105" Type="http://schemas.openxmlformats.org/officeDocument/2006/relationships/image" Target="media/image80.png"/><Relationship Id="rId8" Type="http://schemas.openxmlformats.org/officeDocument/2006/relationships/settings" Target="settings.xml"/><Relationship Id="rId51" Type="http://schemas.microsoft.com/office/2018/08/relationships/commentsExtensible" Target="commentsExtensible.xml"/><Relationship Id="rId72" Type="http://schemas.openxmlformats.org/officeDocument/2006/relationships/image" Target="media/image46.emf"/><Relationship Id="rId93" Type="http://schemas.openxmlformats.org/officeDocument/2006/relationships/image" Target="media/image68.png"/><Relationship Id="rId98" Type="http://schemas.openxmlformats.org/officeDocument/2006/relationships/image" Target="media/image73.emf"/><Relationship Id="rId121" Type="http://schemas.openxmlformats.org/officeDocument/2006/relationships/footer" Target="footer4.xml"/><Relationship Id="rId3" Type="http://schemas.openxmlformats.org/officeDocument/2006/relationships/customXml" Target="../customXml/item3.xml"/><Relationship Id="rId25" Type="http://schemas.openxmlformats.org/officeDocument/2006/relationships/header" Target="header7.xml"/><Relationship Id="rId46" Type="http://schemas.openxmlformats.org/officeDocument/2006/relationships/image" Target="media/image24.emf"/><Relationship Id="rId67" Type="http://schemas.openxmlformats.org/officeDocument/2006/relationships/image" Target="media/image41.emf"/><Relationship Id="rId116" Type="http://schemas.openxmlformats.org/officeDocument/2006/relationships/image" Target="media/image91.png"/><Relationship Id="rId20" Type="http://schemas.openxmlformats.org/officeDocument/2006/relationships/footer" Target="footer2.xml"/><Relationship Id="rId41" Type="http://schemas.openxmlformats.org/officeDocument/2006/relationships/image" Target="media/image19.emf"/><Relationship Id="rId62" Type="http://schemas.openxmlformats.org/officeDocument/2006/relationships/image" Target="media/image36.emf"/><Relationship Id="rId83" Type="http://schemas.openxmlformats.org/officeDocument/2006/relationships/image" Target="media/image57.png"/><Relationship Id="rId88" Type="http://schemas.openxmlformats.org/officeDocument/2006/relationships/image" Target="media/image63.png"/><Relationship Id="rId111" Type="http://schemas.openxmlformats.org/officeDocument/2006/relationships/image" Target="media/image86.png"/><Relationship Id="rId15" Type="http://schemas.openxmlformats.org/officeDocument/2006/relationships/hyperlink" Target="http://www.riverlake.co.nz" TargetMode="External"/><Relationship Id="rId36" Type="http://schemas.openxmlformats.org/officeDocument/2006/relationships/image" Target="media/image14.emf"/><Relationship Id="rId57" Type="http://schemas.openxmlformats.org/officeDocument/2006/relationships/image" Target="media/image31.png"/><Relationship Id="rId106" Type="http://schemas.openxmlformats.org/officeDocument/2006/relationships/image" Target="media/image81.png"/><Relationship Id="rId10" Type="http://schemas.openxmlformats.org/officeDocument/2006/relationships/footnotes" Target="footnotes.xml"/><Relationship Id="rId31" Type="http://schemas.openxmlformats.org/officeDocument/2006/relationships/image" Target="media/image9.jpeg"/><Relationship Id="rId52" Type="http://schemas.openxmlformats.org/officeDocument/2006/relationships/image" Target="media/image26.png"/><Relationship Id="rId73" Type="http://schemas.openxmlformats.org/officeDocument/2006/relationships/image" Target="media/image47.emf"/><Relationship Id="rId78" Type="http://schemas.openxmlformats.org/officeDocument/2006/relationships/image" Target="media/image52.png"/><Relationship Id="rId94" Type="http://schemas.openxmlformats.org/officeDocument/2006/relationships/image" Target="media/image69.png"/><Relationship Id="rId99" Type="http://schemas.openxmlformats.org/officeDocument/2006/relationships/image" Target="media/image74.emf"/><Relationship Id="rId101" Type="http://schemas.openxmlformats.org/officeDocument/2006/relationships/image" Target="media/image76.emf"/><Relationship Id="rId122"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Opus\branchapp\templates\country\nz\g8%20-%20report%20(fu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F394733CBD89C54C9F55F32EA154ECAF005C8142EDA88C3E43A9A8B1ABB6C9C634" ma:contentTypeVersion="67" ma:contentTypeDescription="Create a new document." ma:contentTypeScope="" ma:versionID="607f4fd9c1d6a898194ea75e986fd51b">
  <xsd:schema xmlns:xsd="http://www.w3.org/2001/XMLSchema" xmlns:xs="http://www.w3.org/2001/XMLSchema" xmlns:p="http://schemas.microsoft.com/office/2006/metadata/properties" xmlns:ns1="http://schemas.microsoft.com/sharepoint/v3" xmlns:ns2="b514294c-9de2-4acb-bcc2-7aecf931c3b9" xmlns:ns3="1cac9bea-d09c-48b0-9841-7eb5347add9c" xmlns:ns4="8ee0a45c-e88c-4eb7-b8ed-9dc1ad41673d" xmlns:ns5="0baabe44-4e8b-4e26-8e87-bdd8e03102c0" xmlns:ns6="9636c226-967b-41e2-b5cb-98634af8a183" targetNamespace="http://schemas.microsoft.com/office/2006/metadata/properties" ma:root="true" ma:fieldsID="807006f7d333bf165d31ebcd99b751ea" ns1:_="" ns2:_="" ns3:_="" ns4:_="" ns5:_="" ns6:_="">
    <xsd:import namespace="http://schemas.microsoft.com/sharepoint/v3"/>
    <xsd:import namespace="b514294c-9de2-4acb-bcc2-7aecf931c3b9"/>
    <xsd:import namespace="1cac9bea-d09c-48b0-9841-7eb5347add9c"/>
    <xsd:import namespace="8ee0a45c-e88c-4eb7-b8ed-9dc1ad41673d"/>
    <xsd:import namespace="0baabe44-4e8b-4e26-8e87-bdd8e03102c0"/>
    <xsd:import namespace="9636c226-967b-41e2-b5cb-98634af8a183"/>
    <xsd:element name="properties">
      <xsd:complexType>
        <xsd:sequence>
          <xsd:element name="documentManagement">
            <xsd:complexType>
              <xsd:all>
                <xsd:element ref="ns1:_ExtendedDescription" minOccurs="0"/>
                <xsd:element ref="ns2:FunctionGroup" minOccurs="0"/>
                <xsd:element ref="ns2:Function" minOccurs="0"/>
                <xsd:element ref="ns2:Activity" minOccurs="0"/>
                <xsd:element ref="ns2:Subactivity" minOccurs="0"/>
                <xsd:element ref="ns2:Case" minOccurs="0"/>
                <xsd:element ref="ns2:Category1" minOccurs="0"/>
                <xsd:element ref="ns2:Category2" minOccurs="0"/>
                <xsd:element ref="ns2:Team" minOccurs="0"/>
                <xsd:element ref="ns2:Channel" minOccurs="0"/>
                <xsd:element ref="ns2:Year" minOccurs="0"/>
                <xsd:element ref="ns2:Level2" minOccurs="0"/>
                <xsd:element ref="ns2:Level3" minOccurs="0"/>
                <xsd:element ref="ns2:PRAType" minOccurs="0"/>
                <xsd:element ref="ns2:DocumentType" minOccurs="0"/>
                <xsd:element ref="ns2:HarmonieUIHidden" minOccurs="0"/>
                <xsd:element ref="ns2:Narrative" minOccurs="0"/>
                <xsd:element ref="ns2:PRADateDisposal" minOccurs="0"/>
                <xsd:element ref="ns2:PRADateTrigger" minOccurs="0"/>
                <xsd:element ref="ns2:PRAText1" minOccurs="0"/>
                <xsd:element ref="ns2:PRAText2" minOccurs="0"/>
                <xsd:element ref="ns2:PRAText4" minOccurs="0"/>
                <xsd:element ref="ns2:PRAText5" minOccurs="0"/>
                <xsd:element ref="ns2:Project" minOccurs="0"/>
                <xsd:element ref="ns2:RelatedPeople" minOccurs="0"/>
                <xsd:element ref="ns2:SecurityClassification" minOccurs="0"/>
                <xsd:element ref="ns2:zLegacyDocID" minOccurs="0"/>
                <xsd:element ref="ns2:zLegacy" minOccurs="0"/>
                <xsd:element ref="ns2:zLegacyJSON" minOccurs="0"/>
                <xsd:element ref="ns3:SetSensitivity" minOccurs="0"/>
                <xsd:element ref="ns3:PRAText3" minOccurs="0"/>
                <xsd:element ref="ns4:OverrideLabel" minOccurs="0"/>
                <xsd:element ref="ns5:AggregationStatus" minOccurs="0"/>
                <xsd:element ref="ns5:KeyWords" minOccurs="0"/>
                <xsd:element ref="ns5:zLegacyLocation" minOccurs="0"/>
                <xsd:element ref="ns5:zMigrationID" minOccurs="0"/>
                <xsd:element ref="ns5:LegacyID" minOccurs="0"/>
                <xsd:element ref="ns4:SetLabel" minOccurs="0"/>
                <xsd:element ref="ns2:_dlc_DocId" minOccurs="0"/>
                <xsd:element ref="ns2:_dlc_DocIdUrl" minOccurs="0"/>
                <xsd:element ref="ns2:_dlc_DocIdPersistId" minOccurs="0"/>
                <xsd:element ref="ns6:MediaServiceMetadata" minOccurs="0"/>
                <xsd:element ref="ns6:MediaServiceFastMetadata" minOccurs="0"/>
                <xsd:element ref="ns6:MediaServiceSearchProperties" minOccurs="0"/>
                <xsd:element ref="ns6:MediaServiceDateTaken" minOccurs="0"/>
                <xsd:element ref="ns6:MediaServiceGenerationTime" minOccurs="0"/>
                <xsd:element ref="ns6:MediaServiceEventHashCode" minOccurs="0"/>
                <xsd:element ref="ns6:MediaLengthInSeconds" minOccurs="0"/>
                <xsd:element ref="ns6:lcf76f155ced4ddcb4097134ff3c332f" minOccurs="0"/>
                <xsd:element ref="ns2:TaxCatchAll" minOccurs="0"/>
                <xsd:element ref="ns6:MediaServiceOCR" minOccurs="0"/>
                <xsd:element ref="ns6:MediaServiceLocation" minOccurs="0"/>
                <xsd:element ref="ns6: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8" nillable="true" ma:displayName="Description" ma:hidden="true" ma:internalName="_Extended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14294c-9de2-4acb-bcc2-7aecf931c3b9" elementFormDefault="qualified">
    <xsd:import namespace="http://schemas.microsoft.com/office/2006/documentManagement/types"/>
    <xsd:import namespace="http://schemas.microsoft.com/office/infopath/2007/PartnerControls"/>
    <xsd:element name="FunctionGroup" ma:index="9" nillable="true" ma:displayName="Function Group" ma:default="Environmental" ma:hidden="true" ma:internalName="FunctionGroup" ma:readOnly="false">
      <xsd:simpleType>
        <xsd:restriction base="dms:Text">
          <xsd:maxLength value="255"/>
        </xsd:restriction>
      </xsd:simpleType>
    </xsd:element>
    <xsd:element name="Function" ma:index="10" nillable="true" ma:displayName="Function" ma:default="Coastal" ma:hidden="true" ma:internalName="Function" ma:readOnly="false">
      <xsd:simpleType>
        <xsd:restriction base="dms:Text">
          <xsd:maxLength value="255"/>
        </xsd:restriction>
      </xsd:simpleType>
    </xsd:element>
    <xsd:element name="Activity" ma:index="11" nillable="true" ma:displayName="Activity" ma:default="Marine Ecology" ma:hidden="true" ma:internalName="Activity" ma:readOnly="false">
      <xsd:simpleType>
        <xsd:restriction base="dms:Text">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Category1" ma:index="14" nillable="true" ma:displayName="Category 1" ma:default="NA" ma:hidden="true" ma:internalName="Category1" ma:readOnly="false">
      <xsd:simpleType>
        <xsd:restriction base="dms:Text">
          <xsd:maxLength value="255"/>
        </xsd:restriction>
      </xsd:simpleType>
    </xsd:element>
    <xsd:element name="Category2" ma:index="15" nillable="true" ma:displayName="Category 2" ma:default="NA" ma:hidden="true" ma:internalName="Category2" ma:readOnly="false">
      <xsd:simpleType>
        <xsd:restriction base="dms:Text">
          <xsd:maxLength value="255"/>
        </xsd:restriction>
      </xsd:simpleType>
    </xsd:element>
    <xsd:element name="Team" ma:index="16" nillable="true" ma:displayName="Team" ma:default="Coastal" ma:hidden="true" ma:internalName="Team" ma:readOnly="false">
      <xsd:simpleType>
        <xsd:restriction base="dms:Text">
          <xsd:maxLength value="255"/>
        </xsd:restriction>
      </xsd:simpleType>
    </xsd:element>
    <xsd:element name="Channel" ma:index="17" nillable="true" ma:displayName="Channel" ma:default="NA" ma:hidden="true" ma:internalName="Channel" ma:readOnly="false">
      <xsd:simpleType>
        <xsd:restriction base="dms:Text">
          <xsd:maxLength value="255"/>
        </xsd:restriction>
      </xsd:simpleType>
    </xsd:element>
    <xsd:element name="Year" ma:index="18" nillable="true" ma:displayName="Year" ma:hidden="true" ma:internalName="Year" ma:readOnly="false">
      <xsd:simpleType>
        <xsd:restriction base="dms:Text">
          <xsd:maxLength value="255"/>
        </xsd:restriction>
      </xsd:simpleType>
    </xsd:element>
    <xsd:element name="Level2" ma:index="19" nillable="true" ma:displayName="Level 2" ma:hidden="true" ma:internalName="Level2" ma:readOnly="false">
      <xsd:simpleType>
        <xsd:restriction base="dms:Text">
          <xsd:maxLength value="255"/>
        </xsd:restriction>
      </xsd:simpleType>
    </xsd:element>
    <xsd:element name="Level3" ma:index="20" nillable="true" ma:displayName="Level 3" ma:hidden="true" ma:internalName="Level3" ma:readOnly="false">
      <xsd:simpleType>
        <xsd:restriction base="dms:Text">
          <xsd:maxLength value="255"/>
        </xsd:restriction>
      </xsd:simpleType>
    </xsd:element>
    <xsd:element name="PRAType" ma:index="21" nillable="true" ma:displayName="PRA Type" ma:default="Doc" ma:hidden="true" ma:indexed="true" ma:internalName="PRAType" ma:readOnly="false">
      <xsd:simpleType>
        <xsd:restriction base="dms:Text">
          <xsd:maxLength value="255"/>
        </xsd:restriction>
      </xsd:simpleType>
    </xsd:element>
    <xsd:element name="DocumentType" ma:index="22"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HarmonieUIHidden" ma:index="23" nillable="true" ma:displayName="HarmonieUIHidden" ma:hidden="true" ma:internalName="HarmonieUIHidden" ma:readOnly="false">
      <xsd:simpleType>
        <xsd:restriction base="dms:Text">
          <xsd:maxLength value="255"/>
        </xsd:restriction>
      </xsd:simpleType>
    </xsd:element>
    <xsd:element name="Narrative" ma:index="24" nillable="true" ma:displayName="Narrative" ma:hidden="true" ma:internalName="Narrative">
      <xsd:simpleType>
        <xsd:restriction base="dms:Note"/>
      </xsd:simpleType>
    </xsd:element>
    <xsd:element name="PRADateDisposal" ma:index="25" nillable="true" ma:displayName="PRA Date Disposal" ma:format="DateOnly" ma:hidden="true" ma:internalName="PRADateDisposal" ma:readOnly="false">
      <xsd:simpleType>
        <xsd:restriction base="dms:DateTime"/>
      </xsd:simpleType>
    </xsd:element>
    <xsd:element name="PRADateTrigger" ma:index="26" nillable="true" ma:displayName="PRA Date Trigger" ma:format="DateOnly" ma:hidden="true" ma:internalName="PRADateTrigger" ma:readOnly="false">
      <xsd:simpleType>
        <xsd:restriction base="dms:DateTime"/>
      </xsd:simpleType>
    </xsd:element>
    <xsd:element name="PRAText1" ma:index="27" nillable="true" ma:displayName="PRA Text 1" ma:hidden="true" ma:internalName="PRAText1" ma:readOnly="false">
      <xsd:simpleType>
        <xsd:restriction base="dms:Text">
          <xsd:maxLength value="255"/>
        </xsd:restriction>
      </xsd:simpleType>
    </xsd:element>
    <xsd:element name="PRAText2" ma:index="28" nillable="true" ma:displayName="PRA Text 2" ma:hidden="true" ma:internalName="PRAText2" ma:readOnly="false">
      <xsd:simpleType>
        <xsd:restriction base="dms:Text">
          <xsd:maxLength value="255"/>
        </xsd:restriction>
      </xsd:simpleType>
    </xsd:element>
    <xsd:element name="PRAText4" ma:index="29" nillable="true" ma:displayName="PRA Text 4" ma:hidden="true" ma:internalName="PRAText4" ma:readOnly="false">
      <xsd:simpleType>
        <xsd:restriction base="dms:Text">
          <xsd:maxLength value="255"/>
        </xsd:restriction>
      </xsd:simpleType>
    </xsd:element>
    <xsd:element name="PRAText5" ma:index="30" nillable="true" ma:displayName="PRA Text 5" ma:hidden="true" ma:internalName="PRAText5" ma:readOnly="false">
      <xsd:simpleType>
        <xsd:restriction base="dms:Text">
          <xsd:maxLength value="255"/>
        </xsd:restriction>
      </xsd:simpleType>
    </xsd:element>
    <xsd:element name="Project" ma:index="31" nillable="true" ma:displayName="Project" ma:default="NA" ma:hidden="true" ma:internalName="Project" ma:readOnly="false">
      <xsd:simpleType>
        <xsd:restriction base="dms:Text">
          <xsd:maxLength value="255"/>
        </xsd:restriction>
      </xsd:simpleType>
    </xsd:element>
    <xsd:element name="RelatedPeople" ma:index="32" nillable="true" ma:displayName="Related People" ma:hidden="true" ma:list="UserInfo" ma:SharePointGroup="0" ma:internalName="RelatedPeopl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urityClassification" ma:index="33" nillable="true" ma:displayName="Security Classification" ma:default="Unclassified" ma:format="Dropdown" ma:internalName="SecurityClassification" ma:readOnly="false">
      <xsd:simpleType>
        <xsd:restriction base="dms:Choice">
          <xsd:enumeration value="Unclassified"/>
          <xsd:enumeration value="Internal"/>
          <xsd:enumeration value="In confidence-commercial"/>
          <xsd:enumeration value="In confidence-private"/>
          <xsd:enumeration value="Public Access"/>
        </xsd:restriction>
      </xsd:simpleType>
    </xsd:element>
    <xsd:element name="zLegacyDocID" ma:index="34" nillable="true" ma:displayName="Legacy Doc ID" ma:hidden="true" ma:internalName="zLegacyDocID" ma:readOnly="false">
      <xsd:simpleType>
        <xsd:restriction base="dms:Text">
          <xsd:maxLength value="255"/>
        </xsd:restriction>
      </xsd:simpleType>
    </xsd:element>
    <xsd:element name="zLegacy" ma:index="35" nillable="true" ma:displayName="zLegacy" ma:hidden="true" ma:internalName="zLegacy">
      <xsd:simpleType>
        <xsd:restriction base="dms:Note"/>
      </xsd:simpleType>
    </xsd:element>
    <xsd:element name="zLegacyJSON" ma:index="36" nillable="true" ma:displayName="zLegacyJSON" ma:hidden="true" ma:internalName="zLegacyJSON" ma:readOnly="false">
      <xsd:simpleType>
        <xsd:restriction base="dms:Note"/>
      </xsd:simpleType>
    </xsd:element>
    <xsd:element name="_dlc_DocId" ma:index="46" nillable="true" ma:displayName="Document ID Value" ma:description="The value of the document ID assigned to this item." ma:indexed="true"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8" nillable="true" ma:displayName="Persist ID" ma:description="Keep ID on add." ma:hidden="true" ma:internalName="_dlc_DocIdPersistId" ma:readOnly="true">
      <xsd:simpleType>
        <xsd:restriction base="dms:Boolean"/>
      </xsd:simpleType>
    </xsd:element>
    <xsd:element name="TaxCatchAll" ma:index="58" nillable="true" ma:displayName="Taxonomy Catch All Column" ma:hidden="true" ma:list="{2db5bb8e-c08b-4b33-9f98-a6d4e0a1fea2}" ma:internalName="TaxCatchAll" ma:showField="CatchAllData" ma:web="b514294c-9de2-4acb-bcc2-7aecf931c3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ac9bea-d09c-48b0-9841-7eb5347add9c" elementFormDefault="qualified">
    <xsd:import namespace="http://schemas.microsoft.com/office/2006/documentManagement/types"/>
    <xsd:import namespace="http://schemas.microsoft.com/office/infopath/2007/PartnerControls"/>
    <xsd:element name="SetSensitivity" ma:index="37" nillable="true" ma:displayName="Set Sensitivity" ma:hidden="true" ma:indexed="true" ma:internalName="SetSensitivity" ma:readOnly="false">
      <xsd:simpleType>
        <xsd:restriction base="dms:Text">
          <xsd:maxLength value="255"/>
        </xsd:restriction>
      </xsd:simpleType>
    </xsd:element>
    <xsd:element name="PRAText3" ma:index="38" nillable="true" ma:displayName="PRA Text 3" ma:hidden="true" ma:internalName="PRAText3"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e0a45c-e88c-4eb7-b8ed-9dc1ad41673d" elementFormDefault="qualified">
    <xsd:import namespace="http://schemas.microsoft.com/office/2006/documentManagement/types"/>
    <xsd:import namespace="http://schemas.microsoft.com/office/infopath/2007/PartnerControls"/>
    <xsd:element name="OverrideLabel" ma:index="39" nillable="true" ma:displayName="Override Label" ma:hidden="true" ma:indexed="true" ma:internalName="OverrideLabel" ma:readOnly="false">
      <xsd:simpleType>
        <xsd:restriction base="dms:Text">
          <xsd:maxLength value="255"/>
        </xsd:restriction>
      </xsd:simpleType>
    </xsd:element>
    <xsd:element name="SetLabel" ma:index="45" nillable="true" ma:displayName="Set Label" ma:default="D07M" ma:hidden="true" ma:indexed="true" ma:internalName="SetLabe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aabe44-4e8b-4e26-8e87-bdd8e03102c0" elementFormDefault="qualified">
    <xsd:import namespace="http://schemas.microsoft.com/office/2006/documentManagement/types"/>
    <xsd:import namespace="http://schemas.microsoft.com/office/infopath/2007/PartnerControls"/>
    <xsd:element name="AggregationStatus" ma:index="40"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element>
    <xsd:element name="KeyWords" ma:index="41" nillable="true" ma:displayName="Key Words" ma:hidden="true" ma:internalName="KeyWords" ma:readOnly="false">
      <xsd:simpleType>
        <xsd:restriction base="dms:Note"/>
      </xsd:simpleType>
    </xsd:element>
    <xsd:element name="zLegacyLocation" ma:index="42" nillable="true" ma:displayName="zLegacyLocation" ma:hidden="true" ma:internalName="zLegacyLocation" ma:readOnly="false">
      <xsd:simpleType>
        <xsd:restriction base="dms:Note"/>
      </xsd:simpleType>
    </xsd:element>
    <xsd:element name="zMigrationID" ma:index="43" nillable="true" ma:displayName="zMigrationID" ma:hidden="true" ma:indexed="true" ma:internalName="zMigrationID" ma:readOnly="false">
      <xsd:simpleType>
        <xsd:restriction base="dms:Text">
          <xsd:maxLength value="255"/>
        </xsd:restriction>
      </xsd:simpleType>
    </xsd:element>
    <xsd:element name="LegacyID" ma:index="44" nillable="true" ma:displayName="Legacy ID" ma:hidden="true" ma:indexed="true" ma:internalName="Legacy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36c226-967b-41e2-b5cb-98634af8a183" elementFormDefault="qualified">
    <xsd:import namespace="http://schemas.microsoft.com/office/2006/documentManagement/types"/>
    <xsd:import namespace="http://schemas.microsoft.com/office/infopath/2007/PartnerControls"/>
    <xsd:element name="MediaServiceMetadata" ma:index="49" nillable="true" ma:displayName="MediaServiceMetadata" ma:hidden="true" ma:internalName="MediaServiceMetadata" ma:readOnly="true">
      <xsd:simpleType>
        <xsd:restriction base="dms:Note"/>
      </xsd:simpleType>
    </xsd:element>
    <xsd:element name="MediaServiceFastMetadata" ma:index="50" nillable="true" ma:displayName="MediaServiceFastMetadata" ma:hidden="true" ma:internalName="MediaServiceFastMetadata" ma:readOnly="true">
      <xsd:simpleType>
        <xsd:restriction base="dms:Note"/>
      </xsd:simpleType>
    </xsd:element>
    <xsd:element name="MediaServiceSearchProperties" ma:index="51" nillable="true" ma:displayName="MediaServiceSearchProperties" ma:hidden="true" ma:internalName="MediaServiceSearchProperties" ma:readOnly="true">
      <xsd:simpleType>
        <xsd:restriction base="dms:Note"/>
      </xsd:simpleType>
    </xsd:element>
    <xsd:element name="MediaServiceDateTaken" ma:index="52" nillable="true" ma:displayName="MediaServiceDateTaken" ma:hidden="true" ma:indexed="true" ma:internalName="MediaServiceDateTaken" ma:readOnly="true">
      <xsd:simpleType>
        <xsd:restriction base="dms:Text"/>
      </xsd:simpleType>
    </xsd:element>
    <xsd:element name="MediaServiceGenerationTime" ma:index="53" nillable="true" ma:displayName="MediaServiceGenerationTime" ma:hidden="true" ma:internalName="MediaServiceGenerationTime" ma:readOnly="true">
      <xsd:simpleType>
        <xsd:restriction base="dms:Text"/>
      </xsd:simpleType>
    </xsd:element>
    <xsd:element name="MediaServiceEventHashCode" ma:index="54" nillable="true" ma:displayName="MediaServiceEventHashCode" ma:hidden="true" ma:internalName="MediaServiceEventHashCode" ma:readOnly="true">
      <xsd:simpleType>
        <xsd:restriction base="dms:Text"/>
      </xsd:simpleType>
    </xsd:element>
    <xsd:element name="MediaLengthInSeconds" ma:index="55" nillable="true" ma:displayName="MediaLengthInSeconds" ma:hidden="true" ma:internalName="MediaLengthInSeconds" ma:readOnly="true">
      <xsd:simpleType>
        <xsd:restriction base="dms:Unknown"/>
      </xsd:simpleType>
    </xsd:element>
    <xsd:element name="lcf76f155ced4ddcb4097134ff3c332f" ma:index="57" nillable="true" ma:taxonomy="true" ma:internalName="lcf76f155ced4ddcb4097134ff3c332f" ma:taxonomyFieldName="MediaServiceImageTags" ma:displayName="Image Tags" ma:readOnly="false" ma:fieldId="{5cf76f15-5ced-4ddc-b409-7134ff3c332f}" ma:taxonomyMulti="true" ma:sspId="68acacae-8f23-49a2-8904-a524f2d9c444" ma:termSetId="09814cd3-568e-fe90-9814-8d621ff8fb84" ma:anchorId="fba54fb3-c3e1-fe81-a776-ca4b69148c4d" ma:open="true" ma:isKeyword="false">
      <xsd:complexType>
        <xsd:sequence>
          <xsd:element ref="pc:Terms" minOccurs="0" maxOccurs="1"/>
        </xsd:sequence>
      </xsd:complexType>
    </xsd:element>
    <xsd:element name="MediaServiceOCR" ma:index="59" nillable="true" ma:displayName="Extracted Text" ma:internalName="MediaServiceOCR" ma:readOnly="true">
      <xsd:simpleType>
        <xsd:restriction base="dms:Note">
          <xsd:maxLength value="255"/>
        </xsd:restriction>
      </xsd:simpleType>
    </xsd:element>
    <xsd:element name="MediaServiceLocation" ma:index="60" nillable="true" ma:displayName="Location" ma:indexed="true" ma:internalName="MediaServiceLocation" ma:readOnly="true">
      <xsd:simpleType>
        <xsd:restriction base="dms:Text"/>
      </xsd:simpleType>
    </xsd:element>
    <xsd:element name="MediaServiceBillingMetadata" ma:index="6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b514294c-9de2-4acb-bcc2-7aecf931c3b9" xsi:nil="true"/>
    <FunctionGroup xmlns="b514294c-9de2-4acb-bcc2-7aecf931c3b9">Environmental</FunctionGroup>
    <Subactivity xmlns="b514294c-9de2-4acb-bcc2-7aecf931c3b9">Reports</Subactivity>
    <Level3 xmlns="b514294c-9de2-4acb-bcc2-7aecf931c3b9" xsi:nil="true"/>
    <Narrative xmlns="b514294c-9de2-4acb-bcc2-7aecf931c3b9" xsi:nil="true"/>
    <zLegacyDocID xmlns="b514294c-9de2-4acb-bcc2-7aecf931c3b9" xsi:nil="true"/>
    <zLegacyLocation xmlns="0baabe44-4e8b-4e26-8e87-bdd8e03102c0" xsi:nil="true"/>
    <PRAText4 xmlns="b514294c-9de2-4acb-bcc2-7aecf931c3b9" xsi:nil="true"/>
    <SetSensitivity xmlns="1cac9bea-d09c-48b0-9841-7eb5347add9c" xsi:nil="true"/>
    <SetLabel xmlns="8ee0a45c-e88c-4eb7-b8ed-9dc1ad41673d">T10M</SetLabel>
    <RelatedPeople xmlns="b514294c-9de2-4acb-bcc2-7aecf931c3b9">
      <UserInfo>
        <DisplayName/>
        <AccountId xsi:nil="true"/>
        <AccountType/>
      </UserInfo>
    </RelatedPeople>
    <zLegacyJSON xmlns="b514294c-9de2-4acb-bcc2-7aecf931c3b9" xsi:nil="true"/>
    <LegacyID xmlns="0baabe44-4e8b-4e26-8e87-bdd8e03102c0" xsi:nil="true"/>
    <SecurityClassification xmlns="b514294c-9de2-4acb-bcc2-7aecf931c3b9">Unclassified</SecurityClassification>
    <Case xmlns="b514294c-9de2-4acb-bcc2-7aecf931c3b9">Maketu Estuary</Case>
    <Category2 xmlns="b514294c-9de2-4acb-bcc2-7aecf931c3b9">NA</Category2>
    <PRAText5 xmlns="b514294c-9de2-4acb-bcc2-7aecf931c3b9" xsi:nil="true"/>
    <_ExtendedDescription xmlns="http://schemas.microsoft.com/sharepoint/v3" xsi:nil="true"/>
    <Activity xmlns="b514294c-9de2-4acb-bcc2-7aecf931c3b9">Marine Ecology</Activity>
    <Category1 xmlns="b514294c-9de2-4acb-bcc2-7aecf931c3b9">Compliance 67958</Category1>
    <PRADateDisposal xmlns="b514294c-9de2-4acb-bcc2-7aecf931c3b9" xsi:nil="true"/>
    <zLegacy xmlns="b514294c-9de2-4acb-bcc2-7aecf931c3b9" xsi:nil="true"/>
    <KeyWords xmlns="0baabe44-4e8b-4e26-8e87-bdd8e03102c0" xsi:nil="true"/>
    <lcf76f155ced4ddcb4097134ff3c332f xmlns="9636c226-967b-41e2-b5cb-98634af8a183">
      <Terms xmlns="http://schemas.microsoft.com/office/infopath/2007/PartnerControls"/>
    </lcf76f155ced4ddcb4097134ff3c332f>
    <Team xmlns="b514294c-9de2-4acb-bcc2-7aecf931c3b9">Coastal</Team>
    <PRAType xmlns="b514294c-9de2-4acb-bcc2-7aecf931c3b9">Doc</PRAType>
    <PRAText1 xmlns="b514294c-9de2-4acb-bcc2-7aecf931c3b9" xsi:nil="true"/>
    <zMigrationID xmlns="0baabe44-4e8b-4e26-8e87-bdd8e03102c0" xsi:nil="true"/>
    <Function xmlns="b514294c-9de2-4acb-bcc2-7aecf931c3b9">Coastal</Function>
    <PRADateTrigger xmlns="b514294c-9de2-4acb-bcc2-7aecf931c3b9" xsi:nil="true"/>
    <AggregationStatus xmlns="0baabe44-4e8b-4e26-8e87-bdd8e03102c0">Normal</AggregationStatus>
    <Channel xmlns="b514294c-9de2-4acb-bcc2-7aecf931c3b9">NA</Channel>
    <Year xmlns="b514294c-9de2-4acb-bcc2-7aecf931c3b9" xsi:nil="true"/>
    <HarmonieUIHidden xmlns="b514294c-9de2-4acb-bcc2-7aecf931c3b9" xsi:nil="true"/>
    <PRAText2 xmlns="b514294c-9de2-4acb-bcc2-7aecf931c3b9" xsi:nil="true"/>
    <PRAText3 xmlns="1cac9bea-d09c-48b0-9841-7eb5347add9c" xsi:nil="true"/>
    <TaxCatchAll xmlns="b514294c-9de2-4acb-bcc2-7aecf931c3b9" xsi:nil="true"/>
    <Level2 xmlns="b514294c-9de2-4acb-bcc2-7aecf931c3b9" xsi:nil="true"/>
    <Project xmlns="b514294c-9de2-4acb-bcc2-7aecf931c3b9">NA</Project>
    <OverrideLabel xmlns="8ee0a45c-e88c-4eb7-b8ed-9dc1ad41673d" xsi:nil="true"/>
    <_dlc_DocId xmlns="b514294c-9de2-4acb-bcc2-7aecf931c3b9">BOPRC-1864443702-62614</_dlc_DocId>
    <_dlc_DocIdUrl xmlns="b514294c-9de2-4acb-bcc2-7aecf931c3b9">
      <Url>https://boprc.sharepoint.com/sites/ECM-Coastal/_layouts/15/DocIdRedir.aspx?ID=BOPRC-1864443702-62614</Url>
      <Description>BOPRC-1864443702-62614</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7A76E3-3175-49C6-9F09-CAA54161B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14294c-9de2-4acb-bcc2-7aecf931c3b9"/>
    <ds:schemaRef ds:uri="1cac9bea-d09c-48b0-9841-7eb5347add9c"/>
    <ds:schemaRef ds:uri="8ee0a45c-e88c-4eb7-b8ed-9dc1ad41673d"/>
    <ds:schemaRef ds:uri="0baabe44-4e8b-4e26-8e87-bdd8e03102c0"/>
    <ds:schemaRef ds:uri="9636c226-967b-41e2-b5cb-98634af8a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8E6AD0-8CDE-4E6D-A17B-CFCFD9DA5174}">
  <ds:schemaRefs>
    <ds:schemaRef ds:uri="http://schemas.microsoft.com/office/2006/metadata/properties"/>
    <ds:schemaRef ds:uri="http://schemas.microsoft.com/office/infopath/2007/PartnerControls"/>
    <ds:schemaRef ds:uri="b514294c-9de2-4acb-bcc2-7aecf931c3b9"/>
    <ds:schemaRef ds:uri="0baabe44-4e8b-4e26-8e87-bdd8e03102c0"/>
    <ds:schemaRef ds:uri="1cac9bea-d09c-48b0-9841-7eb5347add9c"/>
    <ds:schemaRef ds:uri="8ee0a45c-e88c-4eb7-b8ed-9dc1ad41673d"/>
    <ds:schemaRef ds:uri="http://schemas.microsoft.com/sharepoint/v3"/>
    <ds:schemaRef ds:uri="9636c226-967b-41e2-b5cb-98634af8a183"/>
  </ds:schemaRefs>
</ds:datastoreItem>
</file>

<file path=customXml/itemProps3.xml><?xml version="1.0" encoding="utf-8"?>
<ds:datastoreItem xmlns:ds="http://schemas.openxmlformats.org/officeDocument/2006/customXml" ds:itemID="{3BC31C76-158C-4887-83D5-3FA9EEEE7AAD}">
  <ds:schemaRefs>
    <ds:schemaRef ds:uri="http://schemas.microsoft.com/sharepoint/events"/>
  </ds:schemaRefs>
</ds:datastoreItem>
</file>

<file path=customXml/itemProps4.xml><?xml version="1.0" encoding="utf-8"?>
<ds:datastoreItem xmlns:ds="http://schemas.openxmlformats.org/officeDocument/2006/customXml" ds:itemID="{C775E404-E0A1-43B9-ABA2-ACB648B544F2}">
  <ds:schemaRefs>
    <ds:schemaRef ds:uri="http://schemas.openxmlformats.org/officeDocument/2006/bibliography"/>
  </ds:schemaRefs>
</ds:datastoreItem>
</file>

<file path=customXml/itemProps5.xml><?xml version="1.0" encoding="utf-8"?>
<ds:datastoreItem xmlns:ds="http://schemas.openxmlformats.org/officeDocument/2006/customXml" ds:itemID="{1D367E25-8974-43D5-9C0A-A436F32FC4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g8 - report (full)</Template>
  <TotalTime>1834</TotalTime>
  <Pages>107</Pages>
  <Words>15154</Words>
  <Characters>86383</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Report - Full</vt:lpstr>
    </vt:vector>
  </TitlesOfParts>
  <Company>Inner Word Limited</Company>
  <LinksUpToDate>false</LinksUpToDate>
  <CharactersWithSpaces>101335</CharactersWithSpaces>
  <SharedDoc>false</SharedDoc>
  <HLinks>
    <vt:vector size="48" baseType="variant">
      <vt:variant>
        <vt:i4>2097197</vt:i4>
      </vt:variant>
      <vt:variant>
        <vt:i4>15</vt:i4>
      </vt:variant>
      <vt:variant>
        <vt:i4>0</vt:i4>
      </vt:variant>
      <vt:variant>
        <vt:i4>5</vt:i4>
      </vt:variant>
      <vt:variant>
        <vt:lpwstr>https://atlas.boprc.govt.nz/api/v1/edms/document/BOPRC-856456781-113756/content</vt:lpwstr>
      </vt:variant>
      <vt:variant>
        <vt:lpwstr/>
      </vt:variant>
      <vt:variant>
        <vt:i4>5177451</vt:i4>
      </vt:variant>
      <vt:variant>
        <vt:i4>12</vt:i4>
      </vt:variant>
      <vt:variant>
        <vt:i4>0</vt:i4>
      </vt:variant>
      <vt:variant>
        <vt:i4>5</vt:i4>
      </vt:variant>
      <vt:variant>
        <vt:lpwstr>mailto:Vanessa.Taikato@boprc.govt.nz</vt:lpwstr>
      </vt:variant>
      <vt:variant>
        <vt:lpwstr/>
      </vt:variant>
      <vt:variant>
        <vt:i4>5177451</vt:i4>
      </vt:variant>
      <vt:variant>
        <vt:i4>9</vt:i4>
      </vt:variant>
      <vt:variant>
        <vt:i4>0</vt:i4>
      </vt:variant>
      <vt:variant>
        <vt:i4>5</vt:i4>
      </vt:variant>
      <vt:variant>
        <vt:lpwstr>mailto:Vanessa.Taikato@boprc.govt.nz</vt:lpwstr>
      </vt:variant>
      <vt:variant>
        <vt:lpwstr/>
      </vt:variant>
      <vt:variant>
        <vt:i4>5177451</vt:i4>
      </vt:variant>
      <vt:variant>
        <vt:i4>6</vt:i4>
      </vt:variant>
      <vt:variant>
        <vt:i4>0</vt:i4>
      </vt:variant>
      <vt:variant>
        <vt:i4>5</vt:i4>
      </vt:variant>
      <vt:variant>
        <vt:lpwstr>mailto:Vanessa.Taikato@boprc.govt.nz</vt:lpwstr>
      </vt:variant>
      <vt:variant>
        <vt:lpwstr/>
      </vt:variant>
      <vt:variant>
        <vt:i4>2097198</vt:i4>
      </vt:variant>
      <vt:variant>
        <vt:i4>3</vt:i4>
      </vt:variant>
      <vt:variant>
        <vt:i4>0</vt:i4>
      </vt:variant>
      <vt:variant>
        <vt:i4>5</vt:i4>
      </vt:variant>
      <vt:variant>
        <vt:lpwstr>https://atlas.boprc.govt.nz/api/v1/edms/document/BOPRC-856456781-113755/content</vt:lpwstr>
      </vt:variant>
      <vt:variant>
        <vt:lpwstr/>
      </vt:variant>
      <vt:variant>
        <vt:i4>2555944</vt:i4>
      </vt:variant>
      <vt:variant>
        <vt:i4>0</vt:i4>
      </vt:variant>
      <vt:variant>
        <vt:i4>0</vt:i4>
      </vt:variant>
      <vt:variant>
        <vt:i4>5</vt:i4>
      </vt:variant>
      <vt:variant>
        <vt:lpwstr>https://atlas.boprc.govt.nz/api/v1/edms/document/BOPRC-856456781-113723/content</vt:lpwstr>
      </vt:variant>
      <vt:variant>
        <vt:lpwstr/>
      </vt:variant>
      <vt:variant>
        <vt:i4>7209076</vt:i4>
      </vt:variant>
      <vt:variant>
        <vt:i4>3</vt:i4>
      </vt:variant>
      <vt:variant>
        <vt:i4>0</vt:i4>
      </vt:variant>
      <vt:variant>
        <vt:i4>5</vt:i4>
      </vt:variant>
      <vt:variant>
        <vt:lpwstr>http://www.riverlake.co.nz/</vt:lpwstr>
      </vt:variant>
      <vt:variant>
        <vt:lpwstr/>
      </vt:variant>
      <vt:variant>
        <vt:i4>5046335</vt:i4>
      </vt:variant>
      <vt:variant>
        <vt:i4>0</vt:i4>
      </vt:variant>
      <vt:variant>
        <vt:i4>0</vt:i4>
      </vt:variant>
      <vt:variant>
        <vt:i4>5</vt:i4>
      </vt:variant>
      <vt:variant>
        <vt:lpwstr>mailto:keith@riverlake.co.nz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 Full</dc:title>
  <dc:subject/>
  <dc:creator>Keith Hamill</dc:creator>
  <cp:keywords/>
  <dc:description/>
  <cp:lastModifiedBy>Keith Hamill</cp:lastModifiedBy>
  <cp:revision>26</cp:revision>
  <cp:lastPrinted>2026-09-03T03:58:00Z</cp:lastPrinted>
  <dcterms:created xsi:type="dcterms:W3CDTF">2026-09-07T01:36:00Z</dcterms:created>
  <dcterms:modified xsi:type="dcterms:W3CDTF">2026-09-23T22:52:00Z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0x010100F394733CBD89C54C9F55F32EA154ECAF005C8142EDA88C3E43A9A8B1ABB6C9C634</vt:lpwstr>
  </property>
  <property fmtid="{D5CDD505-2E9C-101B-9397-08002B2CF9AE}" pid="3" name="_dlc_DocIdItemGuid">
    <vt:lpwstr>681ba68d-d458-4f5e-a551-eee616872c1b</vt:lpwstr>
  </property>
  <property fmtid="{D5CDD505-2E9C-101B-9397-08002B2CF9AE}" pid="4" name="MediaServiceImageTags">
    <vt:lpwstr/>
  </property>
</Properties>
</file>